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81DD7" w14:textId="77777777" w:rsidR="00942D8A" w:rsidRDefault="00000000">
      <w:pPr>
        <w:snapToGrid w:val="0"/>
        <w:spacing w:line="200" w:lineRule="exact"/>
        <w:outlineLvl w:val="0"/>
        <w:rPr>
          <w:snapToGrid w:val="0"/>
          <w:color w:val="000000"/>
          <w:sz w:val="32"/>
          <w:szCs w:val="32"/>
        </w:rPr>
      </w:pPr>
      <w:r>
        <w:rPr>
          <w:rFonts w:ascii="黑体" w:hAnsi="黑体"/>
          <w:color w:val="000000"/>
          <w:sz w:val="32"/>
          <w:szCs w:val="32"/>
          <w:lang w:eastAsia="zh-CN"/>
        </w:rPr>
        <w:pict w14:anchorId="6F3D0CC3">
          <v:shapetype id="_x0000_t202" coordsize="21600,21600" o:spt="202" path="m,l,21600r21600,l21600,xe">
            <v:stroke joinstyle="miter"/>
            <v:path gradientshapeok="t" o:connecttype="rect"/>
          </v:shapetype>
          <v:shape id="Text Box 4" o:spid="_x0000_s2050" type="#_x0000_t202" style="position:absolute;margin-left:-.5pt;margin-top:-26.15pt;width:48.6pt;height:27.7pt;z-index:251657728;mso-width-relative:page;mso-height-relative:page" o:gfxdata="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tt&#10;/8DXAAAABwEAAA8AAAAAAAAAAQAgAAAAIgAAAGRycy9kb3ducmV2LnhtbFBLAQIUABQAAAAIAIdO&#10;4kAnYr8gsgEAAHkDAAAOAAAAAAAAAAEAIAAAACYBAABkcnMvZTJvRG9jLnhtbFBLBQYAAAAABgAG&#10;AFkBAABKBQAAAAA=&#10;" filled="f" stroked="f" strokeweight=".5pt">
            <v:textbox inset="0,0,0,0">
              <w:txbxContent>
                <w:p w14:paraId="2DC203B5" w14:textId="77777777" w:rsidR="00A44F5E" w:rsidRDefault="00A44F5E">
                  <w:pPr>
                    <w:adjustRightInd w:val="0"/>
                    <w:snapToGrid w:val="0"/>
                    <w:rPr>
                      <w:rFonts w:ascii="方正小标宋_GBK" w:eastAsia="方正小标宋_GBK" w:hAnsi="黑体"/>
                      <w:b/>
                      <w:bCs/>
                      <w:color w:val="0000FF"/>
                      <w:sz w:val="32"/>
                      <w:szCs w:val="32"/>
                    </w:rPr>
                  </w:pPr>
                  <w:r>
                    <w:rPr>
                      <w:rFonts w:ascii="方正小标宋_GBK" w:eastAsia="方正小标宋_GBK" w:hAnsi="黑体"/>
                      <w:b/>
                      <w:bCs/>
                      <w:color w:val="0000FF"/>
                      <w:sz w:val="32"/>
                      <w:szCs w:val="32"/>
                    </w:rPr>
                    <w:t>UDC</w:t>
                  </w:r>
                </w:p>
              </w:txbxContent>
            </v:textbox>
          </v:shape>
        </w:pict>
      </w:r>
      <w:r>
        <w:rPr>
          <w:color w:val="000000"/>
          <w:sz w:val="32"/>
          <w:szCs w:val="32"/>
          <w:lang w:eastAsia="zh-CN"/>
        </w:rPr>
        <w:pict w14:anchorId="141F8862">
          <v:shape id="文本框 6" o:spid="_x0000_s2054" type="#_x0000_t202" style="position:absolute;margin-left:-140pt;margin-top:-122pt;width:50pt;height:50pt;z-index:251659776;mso-width-relative:page;mso-height-relative:page" o:gfxdata="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&#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yK/I9gAAAAPAQAADwAAAAAAAAABACAAAAAiAAAA&#10;ZHJzL2Rvd25yZXYueG1sUEsBAhQAFAAAAAgAh07iQKBf3kcHAgAAOAQAAA4AAAAAAAAAAQAgAAAA&#10;JwEAAGRycy9lMm9Eb2MueG1sUEsFBgAAAAAGAAYAWQEAAKAFAAAAAA==&#10;"/>
        </w:pict>
      </w:r>
      <w:r>
        <w:rPr>
          <w:rFonts w:ascii="黑体" w:hAnsi="黑体"/>
          <w:color w:val="000000"/>
          <w:sz w:val="32"/>
          <w:szCs w:val="32"/>
          <w:lang w:eastAsia="zh-CN"/>
        </w:rPr>
        <w:pict w14:anchorId="18BFCEAD">
          <v:shape id="Text Box 2" o:spid="_x0000_s2053" type="#_x0000_t202" style="position:absolute;margin-left:340.3pt;margin-top:-6.15pt;width:70.3pt;height:41.4pt;z-index:251655680;mso-width-relative:page;mso-height-relative:page" o:gfxdata="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Q9QsjZAAAACgEAAA8AAAAAAAAAAQAgAAAAIgAAAGRycy9k&#10;b3ducmV2LnhtbFBLAQIUABQAAAAIAIdO4kCYHw+CAQIAABEEAAAOAAAAAAAAAAEAIAAAACgBAABk&#10;cnMvZTJvRG9jLnhtbFBLBQYAAAAABgAGAFkBAACbBQAAAAA=&#10;" filled="f" stroked="f">
            <v:textbox inset="0,0,0,0">
              <w:txbxContent>
                <w:p w14:paraId="4A0E5839" w14:textId="77777777" w:rsidR="00A44F5E" w:rsidRDefault="00A44F5E">
                  <w:pPr>
                    <w:jc w:val="right"/>
                    <w:rPr>
                      <w:rFonts w:ascii="Times New Roman" w:eastAsia="黑体" w:hAnsi="Times New Roman" w:cs="Times New Roman"/>
                      <w:b/>
                      <w:bCs/>
                      <w:color w:val="0000FF"/>
                      <w:sz w:val="72"/>
                      <w:szCs w:val="72"/>
                    </w:rPr>
                  </w:pPr>
                  <w:r>
                    <w:rPr>
                      <w:rFonts w:ascii="Times New Roman" w:eastAsia="黑体" w:hAnsi="Times New Roman" w:cs="Times New Roman"/>
                      <w:b/>
                      <w:bCs/>
                      <w:color w:val="0000FF"/>
                      <w:sz w:val="72"/>
                      <w:szCs w:val="72"/>
                    </w:rPr>
                    <w:t>DB</w:t>
                  </w:r>
                </w:p>
              </w:txbxContent>
            </v:textbox>
          </v:shape>
        </w:pict>
      </w:r>
    </w:p>
    <w:p w14:paraId="036D9CAC" w14:textId="77777777" w:rsidR="00942D8A" w:rsidRDefault="002C7656" w:rsidP="002C7656">
      <w:pPr>
        <w:pStyle w:val="af1"/>
        <w:adjustRightInd w:val="0"/>
        <w:snapToGrid w:val="0"/>
        <w:ind w:firstLineChars="248" w:firstLine="893"/>
        <w:jc w:val="both"/>
        <w:rPr>
          <w:rFonts w:ascii="黑体" w:hAnsi="黑体"/>
          <w:snapToGrid w:val="0"/>
          <w:color w:val="0000FF"/>
          <w:sz w:val="36"/>
          <w:szCs w:val="36"/>
        </w:rPr>
      </w:pPr>
      <w:r>
        <w:rPr>
          <w:rFonts w:ascii="黑体" w:hAnsi="黑体" w:hint="eastAsia"/>
          <w:snapToGrid w:val="0"/>
          <w:color w:val="0000FF"/>
          <w:sz w:val="36"/>
          <w:szCs w:val="36"/>
        </w:rPr>
        <w:t>广西壮族自治区工程建设地方标准</w:t>
      </w:r>
    </w:p>
    <w:p w14:paraId="1F20249D" w14:textId="77777777" w:rsidR="00942D8A" w:rsidRDefault="00942D8A">
      <w:pPr>
        <w:pStyle w:val="af1"/>
        <w:adjustRightInd w:val="0"/>
        <w:snapToGrid w:val="0"/>
        <w:spacing w:line="120" w:lineRule="exact"/>
        <w:jc w:val="right"/>
        <w:rPr>
          <w:bCs/>
          <w:snapToGrid w:val="0"/>
          <w:color w:val="0000FF"/>
          <w:szCs w:val="28"/>
        </w:rPr>
      </w:pPr>
    </w:p>
    <w:p w14:paraId="2F29625E" w14:textId="77777777" w:rsidR="00942D8A" w:rsidRDefault="002C7656">
      <w:pPr>
        <w:snapToGrid w:val="0"/>
        <w:spacing w:line="400" w:lineRule="exact"/>
        <w:jc w:val="center"/>
        <w:outlineLvl w:val="0"/>
        <w:rPr>
          <w:rFonts w:eastAsia="黑体"/>
          <w:b/>
          <w:bCs/>
          <w:snapToGrid w:val="0"/>
          <w:color w:val="0000FF"/>
          <w:sz w:val="28"/>
          <w:szCs w:val="28"/>
          <w:lang w:eastAsia="zh-CN"/>
        </w:rPr>
      </w:pPr>
      <w:r>
        <w:rPr>
          <w:rFonts w:eastAsia="黑体" w:hint="eastAsia"/>
          <w:b/>
          <w:bCs/>
          <w:snapToGrid w:val="0"/>
          <w:color w:val="0000FF"/>
          <w:sz w:val="28"/>
          <w:szCs w:val="28"/>
          <w:lang w:eastAsia="zh-CN"/>
        </w:rPr>
        <w:t xml:space="preserve">                                </w:t>
      </w:r>
      <w:bookmarkStart w:id="0" w:name="_Toc32443"/>
      <w:r>
        <w:rPr>
          <w:rFonts w:eastAsia="黑体"/>
          <w:b/>
          <w:bCs/>
          <w:snapToGrid w:val="0"/>
          <w:color w:val="0000FF"/>
          <w:sz w:val="28"/>
          <w:szCs w:val="28"/>
          <w:lang w:eastAsia="zh-CN"/>
        </w:rPr>
        <w:t>DBJ/T45-</w:t>
      </w:r>
      <w:r>
        <w:rPr>
          <w:rFonts w:eastAsia="黑体" w:hint="eastAsia"/>
          <w:b/>
          <w:bCs/>
          <w:snapToGrid w:val="0"/>
          <w:color w:val="0000FF"/>
          <w:sz w:val="28"/>
          <w:szCs w:val="28"/>
          <w:lang w:eastAsia="zh-CN"/>
        </w:rPr>
        <w:t>***</w:t>
      </w:r>
      <w:r>
        <w:rPr>
          <w:rFonts w:eastAsia="黑体"/>
          <w:b/>
          <w:bCs/>
          <w:snapToGrid w:val="0"/>
          <w:color w:val="0000FF"/>
          <w:sz w:val="28"/>
          <w:szCs w:val="28"/>
          <w:lang w:eastAsia="zh-CN"/>
        </w:rPr>
        <w:t>-20**</w:t>
      </w:r>
      <w:bookmarkEnd w:id="0"/>
    </w:p>
    <w:p w14:paraId="61AF86FD" w14:textId="77777777" w:rsidR="00942D8A" w:rsidRDefault="002C7656">
      <w:pPr>
        <w:adjustRightInd w:val="0"/>
        <w:snapToGrid w:val="0"/>
        <w:spacing w:line="400" w:lineRule="exact"/>
        <w:ind w:firstLineChars="50" w:firstLine="160"/>
        <w:rPr>
          <w:rFonts w:eastAsia="黑体"/>
          <w:b/>
          <w:bCs/>
          <w:snapToGrid w:val="0"/>
          <w:color w:val="0000FF"/>
          <w:sz w:val="28"/>
          <w:szCs w:val="28"/>
          <w:lang w:eastAsia="zh-CN"/>
        </w:rPr>
      </w:pPr>
      <w:r>
        <w:rPr>
          <w:rFonts w:ascii="方正小标宋_GBK" w:eastAsia="方正小标宋_GBK" w:hint="eastAsia"/>
          <w:bCs/>
          <w:snapToGrid w:val="0"/>
          <w:color w:val="0000FF"/>
          <w:sz w:val="32"/>
          <w:szCs w:val="32"/>
          <w:lang w:eastAsia="zh-CN"/>
        </w:rPr>
        <w:t>P</w:t>
      </w:r>
      <w:r>
        <w:rPr>
          <w:rFonts w:ascii="黑体" w:eastAsia="黑体" w:hint="eastAsia"/>
          <w:bCs/>
          <w:snapToGrid w:val="0"/>
          <w:color w:val="0000FF"/>
          <w:sz w:val="28"/>
          <w:szCs w:val="28"/>
          <w:lang w:eastAsia="zh-CN"/>
        </w:rPr>
        <w:t xml:space="preserve">　　　　　　　　　　     </w:t>
      </w:r>
      <w:r>
        <w:rPr>
          <w:rFonts w:ascii="黑体" w:eastAsia="黑体"/>
          <w:bCs/>
          <w:snapToGrid w:val="0"/>
          <w:color w:val="0000FF"/>
          <w:sz w:val="28"/>
          <w:szCs w:val="28"/>
          <w:lang w:eastAsia="zh-CN"/>
        </w:rPr>
        <w:t xml:space="preserve">          </w:t>
      </w:r>
      <w:r>
        <w:rPr>
          <w:rFonts w:ascii="黑体" w:eastAsia="黑体" w:hAnsi="Calibri" w:hint="eastAsia"/>
          <w:b/>
          <w:bCs/>
          <w:snapToGrid w:val="0"/>
          <w:color w:val="0000FF"/>
          <w:sz w:val="28"/>
          <w:szCs w:val="28"/>
          <w:lang w:eastAsia="zh-CN"/>
        </w:rPr>
        <w:t>备案号：Jxxxx-2024</w:t>
      </w:r>
    </w:p>
    <w:p w14:paraId="25DA85C2" w14:textId="77777777" w:rsidR="00942D8A" w:rsidRDefault="00000000">
      <w:pPr>
        <w:pStyle w:val="a4"/>
        <w:jc w:val="center"/>
        <w:rPr>
          <w:rFonts w:asciiTheme="minorEastAsia" w:eastAsiaTheme="minorEastAsia" w:hAnsiTheme="minorEastAsia"/>
          <w:sz w:val="72"/>
          <w:szCs w:val="52"/>
          <w:lang w:eastAsia="zh-CN"/>
        </w:rPr>
      </w:pPr>
      <w:r>
        <w:rPr>
          <w:rFonts w:ascii="黑体" w:hAnsi="黑体"/>
          <w:color w:val="000000"/>
          <w:sz w:val="32"/>
          <w:szCs w:val="32"/>
          <w:lang w:eastAsia="zh-CN"/>
        </w:rPr>
        <w:pict w14:anchorId="116889BC">
          <v:line id="Line 3" o:spid="_x0000_s2052" style="position:absolute;left:0;text-align:left;z-index:251656704;mso-width-relative:page;mso-height-relative:page" from="0,3.4pt" to="415.2pt,3.4pt" o:gfxdata="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g2T10QAAAAQBAAAPAAAAAAAAAAEAIAAAACIAAABkcnMv&#10;ZG93bnJldi54bWxQSwECFAAUAAAACACHTuJAYik/dNEBAACuAwAADgAAAAAAAAABACAAAAAgAQAA&#10;ZHJzL2Uyb0RvYy54bWxQSwUGAAAAAAYABgBZAQAAYwUAAAAA&#10;" strokecolor="blue" strokeweight="1.25pt"/>
        </w:pict>
      </w:r>
    </w:p>
    <w:p w14:paraId="4B4A21E4" w14:textId="77777777" w:rsidR="00942D8A" w:rsidRDefault="00942D8A">
      <w:pPr>
        <w:pStyle w:val="a4"/>
        <w:jc w:val="center"/>
        <w:rPr>
          <w:rFonts w:asciiTheme="minorEastAsia" w:eastAsiaTheme="minorEastAsia" w:hAnsiTheme="minorEastAsia"/>
          <w:sz w:val="72"/>
          <w:szCs w:val="52"/>
          <w:lang w:eastAsia="zh-CN"/>
        </w:rPr>
      </w:pPr>
    </w:p>
    <w:p w14:paraId="76030D6E" w14:textId="77777777" w:rsidR="00942D8A" w:rsidRDefault="002C7656" w:rsidP="00923CAF">
      <w:pPr>
        <w:pStyle w:val="a4"/>
        <w:spacing w:afterLines="100" w:after="312"/>
        <w:jc w:val="center"/>
        <w:rPr>
          <w:rFonts w:ascii="黑体" w:eastAsia="黑体" w:cs="Times New Roman"/>
          <w:b/>
          <w:color w:val="000000"/>
          <w:sz w:val="48"/>
          <w:szCs w:val="48"/>
          <w:lang w:val="en-GB" w:eastAsia="zh-CN"/>
        </w:rPr>
      </w:pPr>
      <w:r>
        <w:rPr>
          <w:rFonts w:ascii="黑体" w:eastAsia="黑体" w:cs="Times New Roman" w:hint="eastAsia"/>
          <w:b/>
          <w:color w:val="000000"/>
          <w:sz w:val="48"/>
          <w:szCs w:val="48"/>
          <w:lang w:val="en-GB" w:eastAsia="zh-CN"/>
        </w:rPr>
        <w:t>矿物钢塑复合板材应用技术规程</w:t>
      </w:r>
    </w:p>
    <w:p w14:paraId="6E271A7C" w14:textId="77777777" w:rsidR="00942D8A" w:rsidRDefault="002C7656">
      <w:pPr>
        <w:widowControl/>
        <w:spacing w:line="360" w:lineRule="auto"/>
        <w:jc w:val="center"/>
        <w:outlineLvl w:val="0"/>
        <w:rPr>
          <w:rFonts w:ascii="Times New Roman" w:eastAsia="PMingLiU" w:hAnsi="Times New Roman" w:cs="Times New Roman"/>
          <w:b/>
          <w:color w:val="000000"/>
          <w:sz w:val="36"/>
          <w:szCs w:val="36"/>
          <w:lang w:eastAsia="zh-TW"/>
        </w:rPr>
      </w:pPr>
      <w:r>
        <w:rPr>
          <w:rFonts w:ascii="Times New Roman" w:eastAsia="PMingLiU" w:hAnsi="Times New Roman" w:cs="Times New Roman" w:hint="eastAsia"/>
          <w:b/>
          <w:color w:val="000000"/>
          <w:sz w:val="36"/>
          <w:szCs w:val="36"/>
          <w:lang w:eastAsia="zh-TW"/>
        </w:rPr>
        <w:t xml:space="preserve">Technical specification for application of </w:t>
      </w:r>
    </w:p>
    <w:p w14:paraId="6D300C0B" w14:textId="77777777" w:rsidR="00942D8A" w:rsidRDefault="002C7656">
      <w:pPr>
        <w:widowControl/>
        <w:spacing w:line="360" w:lineRule="auto"/>
        <w:jc w:val="center"/>
        <w:outlineLvl w:val="0"/>
        <w:rPr>
          <w:rFonts w:ascii="Times New Roman" w:eastAsia="PMingLiU" w:hAnsi="Times New Roman" w:cs="Times New Roman"/>
          <w:b/>
          <w:color w:val="000000"/>
          <w:sz w:val="36"/>
          <w:szCs w:val="36"/>
          <w:lang w:eastAsia="zh-TW"/>
        </w:rPr>
      </w:pPr>
      <w:r>
        <w:rPr>
          <w:rFonts w:ascii="Times New Roman" w:eastAsia="PMingLiU" w:hAnsi="Times New Roman" w:cs="Times New Roman" w:hint="eastAsia"/>
          <w:b/>
          <w:color w:val="000000"/>
          <w:sz w:val="36"/>
          <w:szCs w:val="36"/>
          <w:lang w:eastAsia="zh-TW"/>
        </w:rPr>
        <w:t>mineral steel plastic composite plate</w:t>
      </w:r>
    </w:p>
    <w:p w14:paraId="674AEBB8" w14:textId="77777777" w:rsidR="00942D8A" w:rsidRDefault="00942D8A">
      <w:pPr>
        <w:jc w:val="center"/>
        <w:rPr>
          <w:rFonts w:ascii="黑体" w:eastAsia="黑体"/>
          <w:color w:val="000000"/>
          <w:sz w:val="32"/>
          <w:szCs w:val="32"/>
          <w:lang w:eastAsia="zh-CN"/>
        </w:rPr>
      </w:pPr>
    </w:p>
    <w:p w14:paraId="4041D712" w14:textId="77777777" w:rsidR="00942D8A" w:rsidRDefault="002C7656">
      <w:pPr>
        <w:jc w:val="center"/>
        <w:rPr>
          <w:rFonts w:ascii="黑体" w:eastAsia="黑体"/>
          <w:color w:val="000000"/>
          <w:sz w:val="32"/>
          <w:szCs w:val="32"/>
          <w:lang w:eastAsia="zh-CN"/>
        </w:rPr>
      </w:pPr>
      <w:r>
        <w:rPr>
          <w:rFonts w:ascii="黑体" w:eastAsia="黑体" w:hint="eastAsia"/>
          <w:color w:val="000000"/>
          <w:sz w:val="32"/>
          <w:szCs w:val="32"/>
          <w:lang w:eastAsia="zh-CN"/>
        </w:rPr>
        <w:t>（征求意见稿）</w:t>
      </w:r>
    </w:p>
    <w:p w14:paraId="38E4B697" w14:textId="77777777" w:rsidR="00942D8A" w:rsidRDefault="00942D8A">
      <w:pPr>
        <w:jc w:val="center"/>
        <w:rPr>
          <w:rFonts w:asciiTheme="minorEastAsia" w:eastAsiaTheme="minorEastAsia" w:hAnsiTheme="minorEastAsia"/>
          <w:sz w:val="28"/>
          <w:szCs w:val="24"/>
          <w:lang w:eastAsia="zh-CN"/>
        </w:rPr>
      </w:pPr>
    </w:p>
    <w:p w14:paraId="393D8BA8" w14:textId="77777777" w:rsidR="00942D8A" w:rsidRDefault="00942D8A">
      <w:pPr>
        <w:jc w:val="center"/>
        <w:rPr>
          <w:rFonts w:asciiTheme="minorEastAsia" w:eastAsiaTheme="minorEastAsia" w:hAnsiTheme="minorEastAsia"/>
          <w:sz w:val="28"/>
          <w:szCs w:val="24"/>
          <w:lang w:eastAsia="zh-CN"/>
        </w:rPr>
      </w:pPr>
    </w:p>
    <w:p w14:paraId="09238CD8" w14:textId="77777777" w:rsidR="00942D8A" w:rsidRDefault="00942D8A">
      <w:pPr>
        <w:jc w:val="center"/>
        <w:rPr>
          <w:rFonts w:asciiTheme="minorEastAsia" w:eastAsiaTheme="minorEastAsia" w:hAnsiTheme="minorEastAsia"/>
          <w:sz w:val="28"/>
          <w:szCs w:val="24"/>
          <w:lang w:eastAsia="zh-CN"/>
        </w:rPr>
      </w:pPr>
    </w:p>
    <w:p w14:paraId="33DEE1A8" w14:textId="77777777" w:rsidR="00942D8A" w:rsidRDefault="00942D8A">
      <w:pPr>
        <w:jc w:val="center"/>
        <w:rPr>
          <w:rFonts w:asciiTheme="minorEastAsia" w:eastAsiaTheme="minorEastAsia" w:hAnsiTheme="minorEastAsia"/>
          <w:sz w:val="28"/>
          <w:szCs w:val="24"/>
          <w:lang w:eastAsia="zh-CN"/>
        </w:rPr>
      </w:pPr>
    </w:p>
    <w:p w14:paraId="0883C3CD" w14:textId="77777777" w:rsidR="00942D8A" w:rsidRDefault="00942D8A">
      <w:pPr>
        <w:jc w:val="center"/>
        <w:rPr>
          <w:rFonts w:asciiTheme="minorEastAsia" w:eastAsiaTheme="minorEastAsia" w:hAnsiTheme="minorEastAsia"/>
          <w:sz w:val="28"/>
          <w:szCs w:val="24"/>
          <w:lang w:eastAsia="zh-CN"/>
        </w:rPr>
      </w:pPr>
    </w:p>
    <w:p w14:paraId="41FB33D0" w14:textId="77777777" w:rsidR="00942D8A" w:rsidRDefault="00942D8A">
      <w:pPr>
        <w:jc w:val="both"/>
        <w:rPr>
          <w:rFonts w:asciiTheme="minorEastAsia" w:eastAsiaTheme="minorEastAsia" w:hAnsiTheme="minorEastAsia"/>
          <w:sz w:val="28"/>
          <w:szCs w:val="24"/>
          <w:lang w:eastAsia="zh-CN"/>
        </w:rPr>
      </w:pPr>
    </w:p>
    <w:p w14:paraId="5CFF9012" w14:textId="77777777" w:rsidR="00942D8A" w:rsidRDefault="00942D8A">
      <w:pPr>
        <w:jc w:val="center"/>
        <w:rPr>
          <w:rFonts w:asciiTheme="minorEastAsia" w:eastAsiaTheme="minorEastAsia" w:hAnsiTheme="minorEastAsia"/>
          <w:sz w:val="28"/>
          <w:szCs w:val="24"/>
          <w:lang w:eastAsia="zh-CN"/>
        </w:rPr>
      </w:pPr>
    </w:p>
    <w:p w14:paraId="5346F6C1" w14:textId="77777777" w:rsidR="00942D8A" w:rsidRDefault="002C7656">
      <w:pPr>
        <w:snapToGrid w:val="0"/>
        <w:spacing w:line="400" w:lineRule="exact"/>
        <w:rPr>
          <w:rFonts w:eastAsia="黑体"/>
          <w:b/>
          <w:color w:val="0000FF"/>
          <w:sz w:val="28"/>
          <w:szCs w:val="28"/>
          <w:lang w:eastAsia="zh-CN"/>
        </w:rPr>
      </w:pPr>
      <w:r>
        <w:rPr>
          <w:rFonts w:eastAsia="黑体" w:hint="eastAsia"/>
          <w:b/>
          <w:color w:val="0000FF"/>
          <w:sz w:val="28"/>
          <w:szCs w:val="28"/>
          <w:lang w:eastAsia="zh-CN"/>
        </w:rPr>
        <w:t xml:space="preserve">20**-**-** </w:t>
      </w:r>
      <w:r>
        <w:rPr>
          <w:rFonts w:eastAsia="黑体" w:hint="eastAsia"/>
          <w:b/>
          <w:color w:val="0000FF"/>
          <w:sz w:val="28"/>
          <w:szCs w:val="28"/>
          <w:lang w:eastAsia="zh-CN"/>
        </w:rPr>
        <w:t>发布</w:t>
      </w:r>
      <w:r>
        <w:rPr>
          <w:rFonts w:eastAsia="黑体" w:hint="eastAsia"/>
          <w:b/>
          <w:color w:val="0000FF"/>
          <w:sz w:val="28"/>
          <w:szCs w:val="28"/>
          <w:lang w:eastAsia="zh-CN"/>
        </w:rPr>
        <w:t xml:space="preserve">  </w:t>
      </w:r>
      <w:r>
        <w:rPr>
          <w:rFonts w:ascii="黑体" w:eastAsia="黑体" w:hAnsi="黑体" w:hint="eastAsia"/>
          <w:color w:val="0000FF"/>
          <w:sz w:val="28"/>
          <w:szCs w:val="28"/>
          <w:lang w:eastAsia="zh-CN"/>
        </w:rPr>
        <w:t xml:space="preserve"> </w:t>
      </w:r>
      <w:r>
        <w:rPr>
          <w:rFonts w:ascii="黑体" w:eastAsia="黑体" w:hAnsi="黑体"/>
          <w:color w:val="0000FF"/>
          <w:sz w:val="28"/>
          <w:szCs w:val="28"/>
          <w:lang w:eastAsia="zh-CN"/>
        </w:rPr>
        <w:t xml:space="preserve">                         </w:t>
      </w:r>
      <w:r>
        <w:rPr>
          <w:rFonts w:eastAsia="黑体" w:hint="eastAsia"/>
          <w:b/>
          <w:color w:val="0000FF"/>
          <w:sz w:val="28"/>
          <w:szCs w:val="28"/>
          <w:lang w:eastAsia="zh-CN"/>
        </w:rPr>
        <w:t xml:space="preserve">20**-**-**  </w:t>
      </w:r>
      <w:r>
        <w:rPr>
          <w:rFonts w:eastAsia="黑体" w:hint="eastAsia"/>
          <w:b/>
          <w:color w:val="0000FF"/>
          <w:sz w:val="28"/>
          <w:szCs w:val="28"/>
          <w:lang w:eastAsia="zh-CN"/>
        </w:rPr>
        <w:t>实施</w:t>
      </w:r>
    </w:p>
    <w:p w14:paraId="64751963" w14:textId="77777777" w:rsidR="00942D8A" w:rsidRDefault="00000000">
      <w:pPr>
        <w:snapToGrid w:val="0"/>
        <w:spacing w:line="240" w:lineRule="exact"/>
        <w:rPr>
          <w:rFonts w:ascii="黑体" w:eastAsia="黑体" w:hAnsi="黑体"/>
          <w:color w:val="0000FF"/>
          <w:sz w:val="28"/>
          <w:szCs w:val="28"/>
          <w:lang w:eastAsia="zh-CN"/>
        </w:rPr>
      </w:pPr>
      <w:r>
        <w:rPr>
          <w:rFonts w:ascii="黑体" w:eastAsia="黑体" w:hAnsi="黑体" w:cs="黑体"/>
          <w:color w:val="0000FF"/>
          <w:lang w:eastAsia="zh-CN"/>
        </w:rPr>
        <w:pict w14:anchorId="72789E53">
          <v:line id="Line 5" o:spid="_x0000_s2051" style="position:absolute;z-index:251658752;mso-width-relative:page;mso-height-relative:page" from="0,7.75pt" to="415.2pt,7.75pt" o:gfxdata="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IqWyr0QAAAAYBAAAPAAAAAAAAAAEAIAAAACIAAABkcnMv&#10;ZG93bnJldi54bWxQSwECFAAUAAAACACHTuJAxmvz/dEBAACuAwAADgAAAAAAAAABACAAAAAgAQAA&#10;ZHJzL2Uyb0RvYy54bWxQSwUGAAAAAAYABgBZAQAAYwUAAAAA&#10;" strokecolor="blue" strokeweight="1.25pt"/>
        </w:pict>
      </w:r>
    </w:p>
    <w:p w14:paraId="7B5BCB8B" w14:textId="77777777" w:rsidR="00942D8A" w:rsidRDefault="00942D8A">
      <w:pPr>
        <w:snapToGrid w:val="0"/>
        <w:spacing w:line="240" w:lineRule="exact"/>
        <w:rPr>
          <w:rFonts w:ascii="黑体" w:eastAsia="黑体" w:hAnsi="黑体"/>
          <w:color w:val="0000FF"/>
          <w:sz w:val="28"/>
          <w:szCs w:val="28"/>
          <w:lang w:eastAsia="zh-CN"/>
        </w:rPr>
      </w:pPr>
    </w:p>
    <w:p w14:paraId="0B9C98DF" w14:textId="77777777" w:rsidR="00942D8A" w:rsidRDefault="00942D8A">
      <w:pPr>
        <w:snapToGrid w:val="0"/>
        <w:spacing w:line="240" w:lineRule="exact"/>
        <w:rPr>
          <w:rFonts w:ascii="黑体" w:eastAsia="黑体" w:hAnsi="黑体"/>
          <w:color w:val="0000FF"/>
          <w:sz w:val="28"/>
          <w:szCs w:val="28"/>
          <w:lang w:eastAsia="zh-CN"/>
        </w:rPr>
      </w:pPr>
    </w:p>
    <w:p w14:paraId="11A162C7" w14:textId="77777777" w:rsidR="00942D8A" w:rsidRDefault="00942D8A">
      <w:pPr>
        <w:snapToGrid w:val="0"/>
        <w:spacing w:line="240" w:lineRule="exact"/>
        <w:rPr>
          <w:rFonts w:ascii="黑体" w:eastAsia="黑体" w:hAnsi="黑体"/>
          <w:color w:val="0000FF"/>
          <w:sz w:val="28"/>
          <w:szCs w:val="28"/>
          <w:lang w:eastAsia="zh-CN"/>
        </w:rPr>
      </w:pPr>
    </w:p>
    <w:p w14:paraId="775735DF" w14:textId="77777777" w:rsidR="00942D8A" w:rsidRDefault="00942D8A">
      <w:pPr>
        <w:snapToGrid w:val="0"/>
        <w:spacing w:line="240" w:lineRule="exact"/>
        <w:rPr>
          <w:rFonts w:ascii="黑体" w:eastAsia="黑体" w:hAnsi="黑体"/>
          <w:color w:val="0000FF"/>
          <w:sz w:val="28"/>
          <w:szCs w:val="28"/>
          <w:lang w:eastAsia="zh-CN"/>
        </w:rPr>
      </w:pPr>
    </w:p>
    <w:p w14:paraId="67BA9416" w14:textId="77777777" w:rsidR="00942D8A" w:rsidRDefault="002C7656">
      <w:pPr>
        <w:spacing w:line="440" w:lineRule="exact"/>
        <w:jc w:val="center"/>
        <w:rPr>
          <w:rFonts w:ascii="黑体" w:eastAsia="黑体" w:hAnsi="黑体" w:cs="黑体"/>
          <w:color w:val="0000FF"/>
          <w:sz w:val="36"/>
          <w:szCs w:val="36"/>
          <w:lang w:eastAsia="zh-CN"/>
        </w:rPr>
      </w:pPr>
      <w:r>
        <w:rPr>
          <w:rFonts w:ascii="黑体" w:eastAsia="黑体" w:hAnsi="黑体" w:cs="黑体" w:hint="eastAsia"/>
          <w:color w:val="0000FF"/>
          <w:sz w:val="36"/>
          <w:szCs w:val="36"/>
          <w:lang w:eastAsia="zh-CN"/>
        </w:rPr>
        <w:t>广西壮族自治区住房和城乡建设厅　发布</w:t>
      </w:r>
    </w:p>
    <w:p w14:paraId="7BCFF55E" w14:textId="77777777" w:rsidR="00942D8A" w:rsidRDefault="00942D8A">
      <w:pPr>
        <w:jc w:val="center"/>
        <w:rPr>
          <w:rFonts w:asciiTheme="minorEastAsia" w:eastAsiaTheme="minorEastAsia" w:hAnsiTheme="minorEastAsia"/>
          <w:sz w:val="32"/>
          <w:szCs w:val="32"/>
          <w:lang w:eastAsia="zh-CN"/>
        </w:rPr>
      </w:pPr>
    </w:p>
    <w:p w14:paraId="74050E22" w14:textId="77777777" w:rsidR="00942D8A" w:rsidRDefault="00942D8A">
      <w:pPr>
        <w:widowControl/>
        <w:rPr>
          <w:rFonts w:ascii="黑体" w:eastAsia="黑体" w:hAnsi="黑体" w:cs="黑体"/>
          <w:b/>
          <w:bCs/>
          <w:spacing w:val="62"/>
          <w:sz w:val="27"/>
          <w:szCs w:val="27"/>
          <w:lang w:eastAsia="zh-CN"/>
        </w:rPr>
      </w:pPr>
    </w:p>
    <w:p w14:paraId="00FC1947" w14:textId="77777777" w:rsidR="00942D8A" w:rsidRDefault="00942D8A">
      <w:pPr>
        <w:widowControl/>
        <w:rPr>
          <w:rFonts w:ascii="黑体" w:eastAsia="黑体" w:hAnsi="黑体" w:cs="黑体"/>
          <w:b/>
          <w:bCs/>
          <w:spacing w:val="62"/>
          <w:sz w:val="27"/>
          <w:szCs w:val="27"/>
          <w:lang w:eastAsia="zh-CN"/>
        </w:rPr>
      </w:pPr>
    </w:p>
    <w:p w14:paraId="6262740F" w14:textId="77777777" w:rsidR="00942D8A" w:rsidRDefault="002C7656" w:rsidP="00923CAF">
      <w:pPr>
        <w:tabs>
          <w:tab w:val="left" w:pos="4113"/>
          <w:tab w:val="left" w:pos="4622"/>
        </w:tabs>
        <w:autoSpaceDE w:val="0"/>
        <w:spacing w:afterLines="100" w:after="312" w:line="480" w:lineRule="auto"/>
        <w:ind w:left="26"/>
        <w:jc w:val="center"/>
        <w:rPr>
          <w:rFonts w:ascii="黑体" w:eastAsia="黑体" w:hAnsi="黑体" w:cs="黑体"/>
          <w:b/>
          <w:bCs/>
          <w:spacing w:val="62"/>
          <w:sz w:val="28"/>
          <w:szCs w:val="28"/>
          <w:lang w:eastAsia="zh-CN"/>
        </w:rPr>
      </w:pPr>
      <w:r>
        <w:rPr>
          <w:rFonts w:ascii="黑体" w:eastAsia="黑体" w:hAnsi="黑体" w:cs="黑体" w:hint="eastAsia"/>
          <w:b/>
          <w:bCs/>
          <w:spacing w:val="62"/>
          <w:sz w:val="28"/>
          <w:szCs w:val="28"/>
          <w:lang w:eastAsia="zh-CN"/>
        </w:rPr>
        <w:t>广西壮族自治区工程建设地方标准</w:t>
      </w:r>
      <w:bookmarkStart w:id="1" w:name="_Toc4649"/>
    </w:p>
    <w:p w14:paraId="760B5749" w14:textId="77777777" w:rsidR="00942D8A" w:rsidRDefault="002C7656" w:rsidP="00923CAF">
      <w:pPr>
        <w:tabs>
          <w:tab w:val="left" w:pos="4113"/>
          <w:tab w:val="left" w:pos="4622"/>
        </w:tabs>
        <w:autoSpaceDE w:val="0"/>
        <w:spacing w:afterLines="100" w:after="312" w:line="480" w:lineRule="auto"/>
        <w:ind w:left="26"/>
        <w:jc w:val="center"/>
        <w:rPr>
          <w:rFonts w:ascii="黑体" w:eastAsia="黑体" w:cs="Times New Roman"/>
          <w:b/>
          <w:color w:val="000000"/>
          <w:sz w:val="48"/>
          <w:szCs w:val="48"/>
          <w:lang w:val="en-GB" w:eastAsia="zh-CN"/>
        </w:rPr>
      </w:pPr>
      <w:r>
        <w:rPr>
          <w:rFonts w:ascii="黑体" w:eastAsia="黑体" w:cs="Times New Roman" w:hint="eastAsia"/>
          <w:b/>
          <w:color w:val="000000"/>
          <w:sz w:val="48"/>
          <w:szCs w:val="48"/>
          <w:lang w:val="en-GB" w:eastAsia="zh-CN"/>
        </w:rPr>
        <w:t>矿物钢塑复合板材应用技术规程</w:t>
      </w:r>
      <w:bookmarkEnd w:id="1"/>
    </w:p>
    <w:p w14:paraId="2C209025" w14:textId="77777777" w:rsidR="00942D8A" w:rsidRDefault="002C7656">
      <w:pPr>
        <w:widowControl/>
        <w:spacing w:line="360" w:lineRule="auto"/>
        <w:jc w:val="center"/>
        <w:outlineLvl w:val="0"/>
        <w:rPr>
          <w:rFonts w:ascii="Times New Roman" w:eastAsia="PMingLiU" w:hAnsi="Times New Roman" w:cs="Times New Roman"/>
          <w:b/>
          <w:color w:val="000000"/>
          <w:sz w:val="36"/>
          <w:szCs w:val="36"/>
          <w:lang w:eastAsia="zh-TW"/>
        </w:rPr>
      </w:pPr>
      <w:r>
        <w:rPr>
          <w:rFonts w:ascii="Times New Roman" w:eastAsia="PMingLiU" w:hAnsi="Times New Roman" w:cs="Times New Roman" w:hint="eastAsia"/>
          <w:b/>
          <w:color w:val="000000"/>
          <w:sz w:val="36"/>
          <w:szCs w:val="36"/>
          <w:lang w:eastAsia="zh-TW"/>
        </w:rPr>
        <w:t xml:space="preserve">Technical specification for application of </w:t>
      </w:r>
    </w:p>
    <w:p w14:paraId="7846A265" w14:textId="77777777" w:rsidR="00942D8A" w:rsidRDefault="002C7656">
      <w:pPr>
        <w:widowControl/>
        <w:spacing w:line="360" w:lineRule="auto"/>
        <w:jc w:val="center"/>
        <w:outlineLvl w:val="0"/>
        <w:rPr>
          <w:rFonts w:ascii="Times New Roman" w:eastAsia="PMingLiU" w:hAnsi="Times New Roman" w:cs="Times New Roman"/>
          <w:b/>
          <w:color w:val="000000"/>
          <w:sz w:val="36"/>
          <w:szCs w:val="36"/>
          <w:lang w:eastAsia="zh-TW"/>
        </w:rPr>
      </w:pPr>
      <w:r>
        <w:rPr>
          <w:rFonts w:ascii="Times New Roman" w:eastAsia="PMingLiU" w:hAnsi="Times New Roman" w:cs="Times New Roman" w:hint="eastAsia"/>
          <w:b/>
          <w:color w:val="000000"/>
          <w:sz w:val="36"/>
          <w:szCs w:val="36"/>
          <w:lang w:eastAsia="zh-TW"/>
        </w:rPr>
        <w:t>mineral steel plastic composite plate</w:t>
      </w:r>
    </w:p>
    <w:p w14:paraId="48D0FD6B" w14:textId="77777777" w:rsidR="00942D8A" w:rsidRDefault="00942D8A">
      <w:pPr>
        <w:tabs>
          <w:tab w:val="left" w:pos="4113"/>
          <w:tab w:val="left" w:pos="4622"/>
        </w:tabs>
        <w:autoSpaceDE w:val="0"/>
        <w:ind w:left="26"/>
        <w:jc w:val="center"/>
        <w:rPr>
          <w:bCs/>
          <w:sz w:val="21"/>
          <w:szCs w:val="21"/>
          <w:lang w:eastAsia="zh-CN"/>
        </w:rPr>
      </w:pPr>
    </w:p>
    <w:p w14:paraId="1496CE1C" w14:textId="77777777" w:rsidR="00942D8A" w:rsidRDefault="00942D8A">
      <w:pPr>
        <w:tabs>
          <w:tab w:val="left" w:pos="4113"/>
          <w:tab w:val="left" w:pos="4622"/>
        </w:tabs>
        <w:autoSpaceDE w:val="0"/>
        <w:ind w:left="26"/>
        <w:jc w:val="center"/>
        <w:rPr>
          <w:bCs/>
          <w:sz w:val="21"/>
          <w:szCs w:val="21"/>
          <w:lang w:eastAsia="zh-CN"/>
        </w:rPr>
      </w:pPr>
    </w:p>
    <w:p w14:paraId="786DD2A6" w14:textId="77777777" w:rsidR="00942D8A" w:rsidRDefault="002C7656">
      <w:pPr>
        <w:tabs>
          <w:tab w:val="left" w:pos="4113"/>
          <w:tab w:val="left" w:pos="4622"/>
        </w:tabs>
        <w:autoSpaceDE w:val="0"/>
        <w:ind w:left="26"/>
        <w:jc w:val="center"/>
        <w:rPr>
          <w:sz w:val="28"/>
          <w:lang w:eastAsia="zh-CN"/>
        </w:rPr>
      </w:pPr>
      <w:r>
        <w:rPr>
          <w:rFonts w:ascii="Times New Roman" w:hAnsi="Times New Roman" w:cs="Times New Roman" w:hint="eastAsia"/>
          <w:b/>
          <w:bCs/>
          <w:spacing w:val="-1"/>
          <w:sz w:val="21"/>
          <w:szCs w:val="21"/>
          <w:lang w:eastAsia="zh-CN"/>
        </w:rPr>
        <w:t xml:space="preserve"> </w:t>
      </w:r>
      <w:r>
        <w:rPr>
          <w:rFonts w:ascii="Times New Roman" w:eastAsia="Times New Roman" w:hAnsi="Times New Roman" w:cs="Times New Roman"/>
          <w:b/>
          <w:bCs/>
          <w:spacing w:val="-1"/>
          <w:sz w:val="21"/>
          <w:szCs w:val="21"/>
          <w:lang w:eastAsia="zh-CN"/>
        </w:rPr>
        <w:t>DBJ/T 45-XXX-202</w:t>
      </w:r>
      <w:r>
        <w:rPr>
          <w:rFonts w:ascii="Times New Roman" w:hAnsi="Times New Roman" w:cs="Times New Roman" w:hint="eastAsia"/>
          <w:b/>
          <w:bCs/>
          <w:spacing w:val="-1"/>
          <w:sz w:val="21"/>
          <w:szCs w:val="21"/>
          <w:lang w:eastAsia="zh-CN"/>
        </w:rPr>
        <w:t>4</w:t>
      </w:r>
    </w:p>
    <w:p w14:paraId="28371946" w14:textId="77777777" w:rsidR="00942D8A" w:rsidRDefault="00942D8A">
      <w:pPr>
        <w:autoSpaceDE w:val="0"/>
        <w:autoSpaceDN w:val="0"/>
        <w:spacing w:before="68" w:line="268" w:lineRule="auto"/>
        <w:jc w:val="both"/>
        <w:rPr>
          <w:spacing w:val="-1"/>
          <w:sz w:val="21"/>
          <w:szCs w:val="21"/>
          <w:lang w:eastAsia="zh-CN"/>
        </w:rPr>
      </w:pPr>
    </w:p>
    <w:p w14:paraId="64D16CB7" w14:textId="77777777" w:rsidR="00942D8A" w:rsidRDefault="002C7656" w:rsidP="00923CAF">
      <w:pPr>
        <w:autoSpaceDE w:val="0"/>
        <w:autoSpaceDN w:val="0"/>
        <w:snapToGrid w:val="0"/>
        <w:spacing w:beforeLines="100" w:before="312"/>
        <w:ind w:leftChars="500" w:left="2596" w:hangingChars="500" w:hanging="1496"/>
        <w:jc w:val="both"/>
        <w:rPr>
          <w:spacing w:val="-1"/>
          <w:sz w:val="30"/>
          <w:szCs w:val="30"/>
          <w:lang w:eastAsia="zh-CN"/>
        </w:rPr>
      </w:pPr>
      <w:r>
        <w:rPr>
          <w:rFonts w:hint="eastAsia"/>
          <w:b/>
          <w:bCs/>
          <w:spacing w:val="-1"/>
          <w:sz w:val="30"/>
          <w:szCs w:val="30"/>
          <w:lang w:eastAsia="zh-CN"/>
        </w:rPr>
        <w:t>主编部门</w:t>
      </w:r>
      <w:r>
        <w:rPr>
          <w:rFonts w:hint="eastAsia"/>
          <w:spacing w:val="-1"/>
          <w:sz w:val="30"/>
          <w:szCs w:val="30"/>
          <w:lang w:eastAsia="zh-CN"/>
        </w:rPr>
        <w:t>：广西壮族自治区建筑工程质量检测中心有限公司</w:t>
      </w:r>
    </w:p>
    <w:p w14:paraId="5144A3F6" w14:textId="77777777" w:rsidR="00942D8A" w:rsidRDefault="002C7656" w:rsidP="00923CAF">
      <w:pPr>
        <w:adjustRightInd w:val="0"/>
        <w:snapToGrid w:val="0"/>
        <w:spacing w:beforeLines="100" w:before="312"/>
        <w:ind w:firstLineChars="800" w:firstLine="2512"/>
        <w:rPr>
          <w:snapToGrid w:val="0"/>
          <w:color w:val="000000"/>
          <w:spacing w:val="4"/>
          <w:sz w:val="30"/>
          <w:szCs w:val="30"/>
          <w:lang w:eastAsia="zh-CN"/>
        </w:rPr>
      </w:pPr>
      <w:r>
        <w:rPr>
          <w:rFonts w:hint="eastAsia"/>
          <w:snapToGrid w:val="0"/>
          <w:color w:val="000000"/>
          <w:spacing w:val="7"/>
          <w:sz w:val="30"/>
          <w:szCs w:val="30"/>
          <w:fitText w:val="4406" w:id="-981699584"/>
          <w:lang w:eastAsia="zh-CN"/>
        </w:rPr>
        <w:t>广西环保产业投资集团有限公</w:t>
      </w:r>
      <w:r>
        <w:rPr>
          <w:rFonts w:hint="eastAsia"/>
          <w:snapToGrid w:val="0"/>
          <w:color w:val="000000"/>
          <w:spacing w:val="12"/>
          <w:sz w:val="30"/>
          <w:szCs w:val="30"/>
          <w:fitText w:val="4406" w:id="-981699584"/>
          <w:lang w:eastAsia="zh-CN"/>
        </w:rPr>
        <w:t>司</w:t>
      </w:r>
    </w:p>
    <w:p w14:paraId="77832229" w14:textId="22CBACA8" w:rsidR="00923CAF" w:rsidRDefault="002C7656" w:rsidP="00923CAF">
      <w:pPr>
        <w:autoSpaceDE w:val="0"/>
        <w:autoSpaceDN w:val="0"/>
        <w:spacing w:beforeLines="100" w:before="312"/>
        <w:ind w:leftChars="500" w:left="1100"/>
        <w:jc w:val="both"/>
        <w:rPr>
          <w:spacing w:val="-8"/>
          <w:sz w:val="30"/>
          <w:szCs w:val="30"/>
          <w:lang w:eastAsia="zh-CN"/>
        </w:rPr>
      </w:pPr>
      <w:r>
        <w:rPr>
          <w:rFonts w:hint="eastAsia"/>
          <w:b/>
          <w:bCs/>
          <w:spacing w:val="-1"/>
          <w:sz w:val="30"/>
          <w:szCs w:val="30"/>
          <w:lang w:eastAsia="zh-CN"/>
        </w:rPr>
        <w:t>批准部门：</w:t>
      </w:r>
      <w:r>
        <w:rPr>
          <w:rFonts w:hint="eastAsia"/>
          <w:spacing w:val="1"/>
          <w:w w:val="97"/>
          <w:sz w:val="30"/>
          <w:szCs w:val="30"/>
          <w:fitText w:val="4406" w:id="-981699328"/>
          <w:lang w:eastAsia="zh-CN"/>
        </w:rPr>
        <w:t>广西壮族自治区住房和城乡建设</w:t>
      </w:r>
      <w:r>
        <w:rPr>
          <w:rFonts w:hint="eastAsia"/>
          <w:spacing w:val="9"/>
          <w:w w:val="97"/>
          <w:sz w:val="30"/>
          <w:szCs w:val="30"/>
          <w:fitText w:val="4406" w:id="-981699328"/>
          <w:lang w:eastAsia="zh-CN"/>
        </w:rPr>
        <w:t>厅</w:t>
      </w:r>
    </w:p>
    <w:p w14:paraId="7CC2823E" w14:textId="77777777" w:rsidR="00923CAF" w:rsidRDefault="002C7656" w:rsidP="00923CAF">
      <w:pPr>
        <w:autoSpaceDE w:val="0"/>
        <w:autoSpaceDN w:val="0"/>
        <w:spacing w:beforeLines="100" w:before="312"/>
        <w:ind w:leftChars="500" w:left="1100"/>
        <w:jc w:val="both"/>
        <w:rPr>
          <w:sz w:val="30"/>
          <w:szCs w:val="30"/>
          <w:lang w:eastAsia="zh-CN"/>
        </w:rPr>
      </w:pPr>
      <w:r>
        <w:rPr>
          <w:rFonts w:hint="eastAsia"/>
          <w:b/>
          <w:bCs/>
          <w:spacing w:val="-3"/>
          <w:sz w:val="30"/>
          <w:szCs w:val="30"/>
          <w:lang w:eastAsia="zh-CN"/>
        </w:rPr>
        <w:t>施行日期</w:t>
      </w:r>
      <w:r>
        <w:rPr>
          <w:rFonts w:hint="eastAsia"/>
          <w:spacing w:val="-3"/>
          <w:sz w:val="30"/>
          <w:szCs w:val="30"/>
          <w:lang w:eastAsia="zh-CN"/>
        </w:rPr>
        <w:t>：2024</w:t>
      </w:r>
      <w:r>
        <w:rPr>
          <w:rFonts w:hint="eastAsia"/>
          <w:spacing w:val="-4"/>
          <w:sz w:val="30"/>
          <w:szCs w:val="30"/>
          <w:lang w:eastAsia="zh-CN"/>
        </w:rPr>
        <w:t>年  月   日</w:t>
      </w:r>
    </w:p>
    <w:p w14:paraId="4D0B6E66" w14:textId="77777777" w:rsidR="00942D8A" w:rsidRDefault="00942D8A">
      <w:pPr>
        <w:tabs>
          <w:tab w:val="left" w:pos="4113"/>
          <w:tab w:val="left" w:pos="4622"/>
        </w:tabs>
        <w:autoSpaceDE w:val="0"/>
        <w:jc w:val="both"/>
        <w:rPr>
          <w:b/>
          <w:bCs/>
          <w:sz w:val="24"/>
          <w:szCs w:val="24"/>
          <w:lang w:eastAsia="zh-CN"/>
        </w:rPr>
      </w:pPr>
    </w:p>
    <w:p w14:paraId="4A970BDB" w14:textId="77777777" w:rsidR="00942D8A" w:rsidRDefault="00942D8A">
      <w:pPr>
        <w:tabs>
          <w:tab w:val="left" w:pos="4113"/>
          <w:tab w:val="left" w:pos="4622"/>
        </w:tabs>
        <w:autoSpaceDE w:val="0"/>
        <w:ind w:firstLineChars="900" w:firstLine="2168"/>
        <w:jc w:val="both"/>
        <w:rPr>
          <w:b/>
          <w:bCs/>
          <w:sz w:val="24"/>
          <w:szCs w:val="24"/>
          <w:lang w:eastAsia="zh-CN"/>
        </w:rPr>
      </w:pPr>
    </w:p>
    <w:p w14:paraId="1FAEB15E" w14:textId="77777777" w:rsidR="00942D8A" w:rsidRDefault="00942D8A">
      <w:pPr>
        <w:tabs>
          <w:tab w:val="left" w:pos="4113"/>
          <w:tab w:val="left" w:pos="4622"/>
        </w:tabs>
        <w:autoSpaceDE w:val="0"/>
        <w:jc w:val="center"/>
        <w:rPr>
          <w:b/>
          <w:bCs/>
          <w:sz w:val="24"/>
          <w:szCs w:val="24"/>
          <w:lang w:eastAsia="zh-CN"/>
        </w:rPr>
      </w:pPr>
    </w:p>
    <w:p w14:paraId="0BD730B4" w14:textId="77777777" w:rsidR="00942D8A" w:rsidRDefault="00942D8A">
      <w:pPr>
        <w:widowControl/>
        <w:kinsoku w:val="0"/>
        <w:autoSpaceDE w:val="0"/>
        <w:autoSpaceDN w:val="0"/>
        <w:adjustRightInd w:val="0"/>
        <w:snapToGrid w:val="0"/>
        <w:spacing w:before="69" w:line="223" w:lineRule="auto"/>
        <w:ind w:left="2126"/>
        <w:textAlignment w:val="baseline"/>
        <w:rPr>
          <w:rFonts w:ascii="Times New Roman" w:eastAsia="Times New Roman" w:hAnsi="Times New Roman" w:cs="Times New Roman"/>
          <w:b/>
          <w:bCs/>
          <w:snapToGrid w:val="0"/>
          <w:color w:val="000000"/>
          <w:spacing w:val="-2"/>
          <w:sz w:val="21"/>
          <w:szCs w:val="21"/>
          <w:lang w:eastAsia="zh-CN"/>
        </w:rPr>
      </w:pPr>
    </w:p>
    <w:p w14:paraId="59741CCA" w14:textId="77777777" w:rsidR="00942D8A" w:rsidRDefault="00942D8A">
      <w:pPr>
        <w:widowControl/>
        <w:kinsoku w:val="0"/>
        <w:autoSpaceDE w:val="0"/>
        <w:autoSpaceDN w:val="0"/>
        <w:adjustRightInd w:val="0"/>
        <w:snapToGrid w:val="0"/>
        <w:spacing w:before="69" w:line="223" w:lineRule="auto"/>
        <w:ind w:left="2126"/>
        <w:textAlignment w:val="baseline"/>
        <w:rPr>
          <w:rFonts w:ascii="Times New Roman" w:eastAsia="Times New Roman" w:hAnsi="Times New Roman" w:cs="Times New Roman"/>
          <w:b/>
          <w:bCs/>
          <w:snapToGrid w:val="0"/>
          <w:color w:val="000000"/>
          <w:spacing w:val="-2"/>
          <w:sz w:val="21"/>
          <w:szCs w:val="21"/>
          <w:lang w:eastAsia="zh-CN"/>
        </w:rPr>
      </w:pPr>
    </w:p>
    <w:p w14:paraId="56816273" w14:textId="77777777" w:rsidR="00942D8A" w:rsidRDefault="00942D8A">
      <w:pPr>
        <w:widowControl/>
        <w:kinsoku w:val="0"/>
        <w:autoSpaceDE w:val="0"/>
        <w:autoSpaceDN w:val="0"/>
        <w:adjustRightInd w:val="0"/>
        <w:snapToGrid w:val="0"/>
        <w:spacing w:before="69" w:line="223" w:lineRule="auto"/>
        <w:ind w:left="2126"/>
        <w:textAlignment w:val="baseline"/>
        <w:rPr>
          <w:rFonts w:ascii="Times New Roman" w:eastAsia="Times New Roman" w:hAnsi="Times New Roman" w:cs="Times New Roman"/>
          <w:b/>
          <w:bCs/>
          <w:snapToGrid w:val="0"/>
          <w:color w:val="000000"/>
          <w:spacing w:val="-2"/>
          <w:sz w:val="21"/>
          <w:szCs w:val="21"/>
          <w:lang w:eastAsia="zh-CN"/>
        </w:rPr>
      </w:pPr>
    </w:p>
    <w:p w14:paraId="3CAAB34A" w14:textId="77777777" w:rsidR="00942D8A" w:rsidRDefault="00942D8A">
      <w:pPr>
        <w:widowControl/>
        <w:kinsoku w:val="0"/>
        <w:autoSpaceDE w:val="0"/>
        <w:autoSpaceDN w:val="0"/>
        <w:adjustRightInd w:val="0"/>
        <w:snapToGrid w:val="0"/>
        <w:spacing w:before="69" w:line="223" w:lineRule="auto"/>
        <w:textAlignment w:val="baseline"/>
        <w:rPr>
          <w:rFonts w:ascii="Times New Roman" w:eastAsia="Times New Roman" w:hAnsi="Times New Roman" w:cs="Times New Roman"/>
          <w:b/>
          <w:bCs/>
          <w:snapToGrid w:val="0"/>
          <w:color w:val="000000"/>
          <w:spacing w:val="-2"/>
          <w:sz w:val="21"/>
          <w:szCs w:val="21"/>
          <w:lang w:eastAsia="zh-CN"/>
        </w:rPr>
      </w:pPr>
    </w:p>
    <w:p w14:paraId="7BACEBBB" w14:textId="77777777" w:rsidR="00942D8A" w:rsidRDefault="00942D8A">
      <w:pPr>
        <w:widowControl/>
        <w:kinsoku w:val="0"/>
        <w:autoSpaceDE w:val="0"/>
        <w:autoSpaceDN w:val="0"/>
        <w:adjustRightInd w:val="0"/>
        <w:snapToGrid w:val="0"/>
        <w:spacing w:before="69" w:line="223" w:lineRule="auto"/>
        <w:ind w:left="2126"/>
        <w:textAlignment w:val="baseline"/>
        <w:rPr>
          <w:rFonts w:ascii="Times New Roman" w:eastAsia="Times New Roman" w:hAnsi="Times New Roman" w:cs="Times New Roman"/>
          <w:b/>
          <w:bCs/>
          <w:snapToGrid w:val="0"/>
          <w:color w:val="000000"/>
          <w:spacing w:val="-2"/>
          <w:sz w:val="21"/>
          <w:szCs w:val="21"/>
          <w:lang w:eastAsia="zh-CN"/>
        </w:rPr>
      </w:pPr>
    </w:p>
    <w:p w14:paraId="33DC5A92" w14:textId="77777777" w:rsidR="00942D8A" w:rsidRDefault="00942D8A">
      <w:pPr>
        <w:widowControl/>
        <w:kinsoku w:val="0"/>
        <w:autoSpaceDE w:val="0"/>
        <w:autoSpaceDN w:val="0"/>
        <w:adjustRightInd w:val="0"/>
        <w:snapToGrid w:val="0"/>
        <w:spacing w:before="69" w:line="223" w:lineRule="auto"/>
        <w:textAlignment w:val="baseline"/>
        <w:rPr>
          <w:rFonts w:ascii="Times New Roman" w:eastAsia="Times New Roman" w:hAnsi="Times New Roman" w:cs="Times New Roman"/>
          <w:b/>
          <w:bCs/>
          <w:snapToGrid w:val="0"/>
          <w:color w:val="000000"/>
          <w:spacing w:val="-2"/>
          <w:sz w:val="21"/>
          <w:szCs w:val="21"/>
          <w:lang w:eastAsia="zh-CN"/>
        </w:rPr>
      </w:pPr>
    </w:p>
    <w:p w14:paraId="278B73C6" w14:textId="77777777" w:rsidR="00942D8A" w:rsidRDefault="002C7656">
      <w:pPr>
        <w:spacing w:line="360" w:lineRule="auto"/>
        <w:jc w:val="center"/>
        <w:outlineLvl w:val="0"/>
        <w:rPr>
          <w:rFonts w:ascii="黑体" w:eastAsia="黑体" w:hAnsi="Times New Roman" w:cs="Times New Roman"/>
          <w:b/>
          <w:color w:val="000000"/>
          <w:sz w:val="28"/>
          <w:szCs w:val="28"/>
          <w:lang w:val="en-GB" w:eastAsia="zh-CN"/>
        </w:rPr>
      </w:pPr>
      <w:r>
        <w:rPr>
          <w:rFonts w:ascii="黑体" w:eastAsia="黑体" w:hAnsi="Times New Roman" w:cs="Times New Roman" w:hint="eastAsia"/>
          <w:b/>
          <w:color w:val="000000"/>
          <w:sz w:val="28"/>
          <w:szCs w:val="28"/>
          <w:lang w:val="en-GB" w:eastAsia="zh-CN"/>
        </w:rPr>
        <w:t>2024年  广</w:t>
      </w:r>
      <w:r>
        <w:rPr>
          <w:rFonts w:ascii="黑体" w:eastAsia="黑体" w:hAnsi="Times New Roman" w:cs="Times New Roman" w:hint="eastAsia"/>
          <w:b/>
          <w:color w:val="000000"/>
          <w:sz w:val="28"/>
          <w:szCs w:val="28"/>
          <w:lang w:eastAsia="zh-CN"/>
        </w:rPr>
        <w:t xml:space="preserve">  </w:t>
      </w:r>
      <w:r>
        <w:rPr>
          <w:rFonts w:ascii="黑体" w:eastAsia="黑体" w:hAnsi="Times New Roman" w:cs="Times New Roman" w:hint="eastAsia"/>
          <w:b/>
          <w:color w:val="000000"/>
          <w:sz w:val="28"/>
          <w:szCs w:val="28"/>
          <w:lang w:val="en-GB" w:eastAsia="zh-CN"/>
        </w:rPr>
        <w:t>西</w:t>
      </w:r>
    </w:p>
    <w:p w14:paraId="2BE53984" w14:textId="77777777" w:rsidR="00942D8A" w:rsidRDefault="00942D8A">
      <w:pPr>
        <w:tabs>
          <w:tab w:val="left" w:pos="1000"/>
        </w:tabs>
        <w:autoSpaceDE w:val="0"/>
        <w:ind w:right="221"/>
        <w:jc w:val="center"/>
        <w:rPr>
          <w:rFonts w:ascii="黑体" w:eastAsia="黑体" w:hAnsi="黑体" w:cs="黑体"/>
          <w:spacing w:val="-10"/>
          <w:sz w:val="27"/>
          <w:szCs w:val="27"/>
          <w:lang w:eastAsia="zh-CN"/>
        </w:rPr>
      </w:pPr>
    </w:p>
    <w:p w14:paraId="13DC347A" w14:textId="77777777" w:rsidR="00942D8A" w:rsidRDefault="00942D8A">
      <w:pPr>
        <w:widowControl/>
        <w:rPr>
          <w:rFonts w:asciiTheme="minorEastAsia" w:eastAsiaTheme="minorEastAsia" w:hAnsiTheme="minorEastAsia"/>
          <w:sz w:val="28"/>
          <w:szCs w:val="24"/>
          <w:lang w:eastAsia="zh-CN"/>
        </w:rPr>
      </w:pPr>
    </w:p>
    <w:p w14:paraId="01D5F6A7" w14:textId="77777777" w:rsidR="00942D8A" w:rsidRDefault="00942D8A">
      <w:pPr>
        <w:widowControl/>
        <w:rPr>
          <w:rFonts w:asciiTheme="minorEastAsia" w:eastAsiaTheme="minorEastAsia" w:hAnsiTheme="minorEastAsia"/>
          <w:sz w:val="28"/>
          <w:szCs w:val="24"/>
          <w:lang w:eastAsia="zh-CN"/>
        </w:rPr>
      </w:pPr>
    </w:p>
    <w:p w14:paraId="08641F57" w14:textId="77777777" w:rsidR="00942D8A" w:rsidRDefault="00942D8A">
      <w:pPr>
        <w:widowControl/>
        <w:rPr>
          <w:rFonts w:asciiTheme="minorEastAsia" w:eastAsiaTheme="minorEastAsia" w:hAnsiTheme="minorEastAsia"/>
          <w:sz w:val="28"/>
          <w:szCs w:val="24"/>
          <w:lang w:eastAsia="zh-CN"/>
        </w:rPr>
      </w:pPr>
    </w:p>
    <w:p w14:paraId="041308B4" w14:textId="77777777" w:rsidR="00942D8A" w:rsidRDefault="00942D8A">
      <w:pPr>
        <w:widowControl/>
        <w:rPr>
          <w:rFonts w:asciiTheme="minorEastAsia" w:eastAsiaTheme="minorEastAsia" w:hAnsiTheme="minorEastAsia"/>
          <w:sz w:val="28"/>
          <w:szCs w:val="24"/>
          <w:lang w:eastAsia="zh-CN"/>
        </w:rPr>
      </w:pPr>
    </w:p>
    <w:p w14:paraId="69419F6B" w14:textId="77777777" w:rsidR="00942D8A" w:rsidRDefault="00942D8A">
      <w:pPr>
        <w:widowControl/>
        <w:rPr>
          <w:rFonts w:asciiTheme="minorEastAsia" w:eastAsiaTheme="minorEastAsia" w:hAnsiTheme="minorEastAsia"/>
          <w:sz w:val="28"/>
          <w:szCs w:val="24"/>
          <w:lang w:eastAsia="zh-CN"/>
        </w:rPr>
      </w:pPr>
    </w:p>
    <w:p w14:paraId="158DCC1B" w14:textId="77777777" w:rsidR="00942D8A" w:rsidRDefault="002C7656">
      <w:pPr>
        <w:widowControl/>
        <w:spacing w:line="360" w:lineRule="auto"/>
        <w:jc w:val="center"/>
        <w:rPr>
          <w:rFonts w:ascii="黑体" w:eastAsia="黑体" w:hAnsi="黑体" w:cs="Times New Roman"/>
          <w:b/>
          <w:color w:val="000000"/>
          <w:sz w:val="32"/>
          <w:szCs w:val="32"/>
          <w:lang w:val="en-GB" w:eastAsia="zh-CN"/>
        </w:rPr>
      </w:pPr>
      <w:r>
        <w:rPr>
          <w:rFonts w:ascii="黑体" w:eastAsia="黑体" w:hAnsi="黑体" w:cs="Times New Roman" w:hint="eastAsia"/>
          <w:b/>
          <w:color w:val="000000"/>
          <w:sz w:val="32"/>
          <w:szCs w:val="32"/>
          <w:lang w:val="en-GB" w:eastAsia="zh-CN"/>
        </w:rPr>
        <w:t>广西壮族自治区住房和城乡建设厅</w:t>
      </w:r>
    </w:p>
    <w:p w14:paraId="7BDBDA88" w14:textId="77777777" w:rsidR="00942D8A" w:rsidRDefault="002C7656">
      <w:pPr>
        <w:widowControl/>
        <w:spacing w:line="360" w:lineRule="auto"/>
        <w:jc w:val="center"/>
        <w:rPr>
          <w:b/>
          <w:bCs/>
          <w:spacing w:val="12"/>
          <w:sz w:val="27"/>
          <w:szCs w:val="27"/>
          <w:lang w:eastAsia="zh-CN"/>
        </w:rPr>
      </w:pPr>
      <w:r>
        <w:rPr>
          <w:rFonts w:ascii="黑体" w:eastAsia="黑体" w:hAnsi="黑体" w:cs="Times New Roman" w:hint="eastAsia"/>
          <w:b/>
          <w:color w:val="000000"/>
          <w:sz w:val="32"/>
          <w:szCs w:val="32"/>
          <w:lang w:val="en-GB" w:eastAsia="zh-CN"/>
        </w:rPr>
        <w:t>关于批准发布广西工程建设地方标准</w:t>
      </w:r>
    </w:p>
    <w:p w14:paraId="3C5B927C" w14:textId="77777777" w:rsidR="00942D8A" w:rsidRDefault="002C7656">
      <w:pPr>
        <w:spacing w:line="360" w:lineRule="auto"/>
        <w:jc w:val="center"/>
        <w:rPr>
          <w:rFonts w:ascii="黑体" w:eastAsia="黑体" w:hAnsi="黑体" w:cs="Times New Roman"/>
          <w:b/>
          <w:color w:val="000000"/>
          <w:sz w:val="32"/>
          <w:szCs w:val="32"/>
          <w:lang w:val="en-GB" w:eastAsia="zh-CN"/>
        </w:rPr>
      </w:pPr>
      <w:r>
        <w:rPr>
          <w:rFonts w:ascii="黑体" w:eastAsia="黑体" w:hAnsi="黑体" w:cs="Times New Roman"/>
          <w:b/>
          <w:color w:val="000000"/>
          <w:sz w:val="32"/>
          <w:szCs w:val="32"/>
          <w:lang w:val="en-GB" w:eastAsia="zh-CN"/>
        </w:rPr>
        <w:t>《</w:t>
      </w:r>
      <w:r>
        <w:rPr>
          <w:rFonts w:ascii="黑体" w:eastAsia="黑体" w:hAnsi="黑体" w:cs="Times New Roman" w:hint="eastAsia"/>
          <w:b/>
          <w:color w:val="000000"/>
          <w:sz w:val="32"/>
          <w:szCs w:val="32"/>
          <w:lang w:val="en-GB" w:eastAsia="zh-CN"/>
        </w:rPr>
        <w:t>矿物钢塑复合板材应用技术规程</w:t>
      </w:r>
      <w:r>
        <w:rPr>
          <w:rFonts w:ascii="黑体" w:eastAsia="黑体" w:hAnsi="黑体" w:cs="Times New Roman"/>
          <w:b/>
          <w:color w:val="000000"/>
          <w:sz w:val="32"/>
          <w:szCs w:val="32"/>
          <w:lang w:val="en-GB" w:eastAsia="zh-CN"/>
        </w:rPr>
        <w:t>》的通知</w:t>
      </w:r>
    </w:p>
    <w:p w14:paraId="200F7B49" w14:textId="77777777" w:rsidR="00942D8A" w:rsidRDefault="002C7656" w:rsidP="00923CAF">
      <w:pPr>
        <w:autoSpaceDE w:val="0"/>
        <w:autoSpaceDN w:val="0"/>
        <w:spacing w:beforeLines="100" w:before="312" w:afterLines="100" w:after="312" w:line="360" w:lineRule="auto"/>
        <w:jc w:val="center"/>
        <w:rPr>
          <w:sz w:val="21"/>
          <w:szCs w:val="21"/>
          <w:lang w:eastAsia="zh-CN"/>
        </w:rPr>
      </w:pPr>
      <w:r>
        <w:rPr>
          <w:rFonts w:hint="eastAsia"/>
          <w:sz w:val="24"/>
          <w:szCs w:val="24"/>
          <w:lang w:eastAsia="zh-CN"/>
        </w:rPr>
        <w:t>桂建标〔2024〕XX 号</w:t>
      </w:r>
    </w:p>
    <w:p w14:paraId="0CF96A00" w14:textId="77777777" w:rsidR="00942D8A" w:rsidRDefault="002C7656">
      <w:pPr>
        <w:autoSpaceDE w:val="0"/>
        <w:autoSpaceDN w:val="0"/>
        <w:spacing w:before="134" w:line="500" w:lineRule="exact"/>
        <w:ind w:left="3"/>
        <w:rPr>
          <w:sz w:val="24"/>
          <w:szCs w:val="24"/>
          <w:lang w:eastAsia="zh-CN"/>
        </w:rPr>
      </w:pPr>
      <w:r>
        <w:rPr>
          <w:rFonts w:hint="eastAsia"/>
          <w:spacing w:val="-3"/>
          <w:sz w:val="24"/>
          <w:szCs w:val="24"/>
          <w:lang w:eastAsia="zh-CN"/>
        </w:rPr>
        <w:t>各设区市住房城乡建设委（局</w:t>
      </w:r>
      <w:r>
        <w:rPr>
          <w:rFonts w:hint="eastAsia"/>
          <w:spacing w:val="-1"/>
          <w:sz w:val="24"/>
          <w:szCs w:val="24"/>
          <w:lang w:eastAsia="zh-CN"/>
        </w:rPr>
        <w:t>），</w:t>
      </w:r>
      <w:r>
        <w:rPr>
          <w:rFonts w:hint="eastAsia"/>
          <w:spacing w:val="-3"/>
          <w:sz w:val="24"/>
          <w:szCs w:val="24"/>
          <w:lang w:eastAsia="zh-CN"/>
        </w:rPr>
        <w:t>各有关单位：</w:t>
      </w:r>
    </w:p>
    <w:p w14:paraId="57644A9B" w14:textId="77777777" w:rsidR="00942D8A" w:rsidRDefault="002C7656">
      <w:pPr>
        <w:autoSpaceDE w:val="0"/>
        <w:autoSpaceDN w:val="0"/>
        <w:spacing w:before="65" w:line="500" w:lineRule="exact"/>
        <w:ind w:firstLine="445"/>
        <w:jc w:val="both"/>
        <w:rPr>
          <w:sz w:val="24"/>
          <w:szCs w:val="24"/>
          <w:lang w:eastAsia="zh-CN"/>
        </w:rPr>
      </w:pPr>
      <w:r>
        <w:rPr>
          <w:rFonts w:hint="eastAsia"/>
          <w:spacing w:val="-1"/>
          <w:sz w:val="24"/>
          <w:szCs w:val="24"/>
          <w:lang w:eastAsia="zh-CN"/>
        </w:rPr>
        <w:t>由我厅批复立项，广西壮族自治区建筑工程质量检测中心有</w:t>
      </w:r>
      <w:r>
        <w:rPr>
          <w:rFonts w:hint="eastAsia"/>
          <w:sz w:val="24"/>
          <w:szCs w:val="24"/>
          <w:lang w:eastAsia="zh-CN"/>
        </w:rPr>
        <w:t>限公司主编的广西壮族自治区工程建设地方标准《矿物钢塑复合板材应用技术规程》已获专家评审通过，现予批准发</w:t>
      </w:r>
      <w:r>
        <w:rPr>
          <w:rFonts w:hint="eastAsia"/>
          <w:spacing w:val="-6"/>
          <w:sz w:val="24"/>
          <w:szCs w:val="24"/>
          <w:lang w:eastAsia="zh-CN"/>
        </w:rPr>
        <w:t>布。标准编号如下：</w:t>
      </w:r>
    </w:p>
    <w:p w14:paraId="3D8EF686" w14:textId="77777777" w:rsidR="00942D8A" w:rsidRDefault="002C7656">
      <w:pPr>
        <w:autoSpaceDE w:val="0"/>
        <w:autoSpaceDN w:val="0"/>
        <w:spacing w:before="31" w:line="500" w:lineRule="exact"/>
        <w:ind w:right="1" w:firstLineChars="200" w:firstLine="480"/>
        <w:rPr>
          <w:sz w:val="24"/>
          <w:szCs w:val="24"/>
          <w:lang w:eastAsia="zh-CN"/>
        </w:rPr>
      </w:pPr>
      <w:r>
        <w:rPr>
          <w:rFonts w:hint="eastAsia"/>
          <w:sz w:val="24"/>
          <w:szCs w:val="24"/>
          <w:lang w:eastAsia="zh-CN"/>
        </w:rPr>
        <w:t>DBJ/T</w:t>
      </w:r>
      <w:r>
        <w:rPr>
          <w:rFonts w:hint="eastAsia"/>
          <w:spacing w:val="20"/>
          <w:sz w:val="24"/>
          <w:szCs w:val="24"/>
          <w:lang w:eastAsia="zh-CN"/>
        </w:rPr>
        <w:t xml:space="preserve"> </w:t>
      </w:r>
      <w:r>
        <w:rPr>
          <w:rFonts w:hint="eastAsia"/>
          <w:sz w:val="24"/>
          <w:szCs w:val="24"/>
          <w:lang w:eastAsia="zh-CN"/>
        </w:rPr>
        <w:t>45-XXX-2024矿物钢塑复合板材应用技术规程。</w:t>
      </w:r>
    </w:p>
    <w:p w14:paraId="309440D5" w14:textId="77777777" w:rsidR="00942D8A" w:rsidRDefault="002C7656">
      <w:pPr>
        <w:autoSpaceDE w:val="0"/>
        <w:autoSpaceDN w:val="0"/>
        <w:spacing w:before="28" w:line="500" w:lineRule="exact"/>
        <w:ind w:left="5" w:right="1" w:firstLine="418"/>
        <w:rPr>
          <w:sz w:val="24"/>
          <w:szCs w:val="24"/>
          <w:lang w:eastAsia="zh-CN"/>
        </w:rPr>
      </w:pPr>
      <w:r>
        <w:rPr>
          <w:rFonts w:hint="eastAsia"/>
          <w:spacing w:val="-7"/>
          <w:sz w:val="24"/>
          <w:szCs w:val="24"/>
          <w:lang w:eastAsia="zh-CN"/>
        </w:rPr>
        <w:t>该标准自</w:t>
      </w:r>
      <w:r>
        <w:rPr>
          <w:rFonts w:hint="eastAsia"/>
          <w:spacing w:val="-47"/>
          <w:sz w:val="24"/>
          <w:szCs w:val="24"/>
          <w:lang w:eastAsia="zh-CN"/>
        </w:rPr>
        <w:t xml:space="preserve"> </w:t>
      </w:r>
      <w:r>
        <w:rPr>
          <w:rFonts w:hint="eastAsia"/>
          <w:spacing w:val="-7"/>
          <w:sz w:val="24"/>
          <w:szCs w:val="24"/>
          <w:lang w:eastAsia="zh-CN"/>
        </w:rPr>
        <w:t>2024 年</w:t>
      </w:r>
      <w:r>
        <w:rPr>
          <w:rFonts w:hint="eastAsia"/>
          <w:spacing w:val="-51"/>
          <w:sz w:val="24"/>
          <w:szCs w:val="24"/>
          <w:lang w:eastAsia="zh-CN"/>
        </w:rPr>
        <w:t xml:space="preserve"> </w:t>
      </w:r>
      <w:r>
        <w:rPr>
          <w:rFonts w:hint="eastAsia"/>
          <w:spacing w:val="-7"/>
          <w:sz w:val="24"/>
          <w:szCs w:val="24"/>
          <w:lang w:eastAsia="zh-CN"/>
        </w:rPr>
        <w:t>XX</w:t>
      </w:r>
      <w:r>
        <w:rPr>
          <w:rFonts w:hint="eastAsia"/>
          <w:spacing w:val="13"/>
          <w:w w:val="101"/>
          <w:sz w:val="24"/>
          <w:szCs w:val="24"/>
          <w:lang w:eastAsia="zh-CN"/>
        </w:rPr>
        <w:t xml:space="preserve"> </w:t>
      </w:r>
      <w:r>
        <w:rPr>
          <w:rFonts w:hint="eastAsia"/>
          <w:spacing w:val="-7"/>
          <w:sz w:val="24"/>
          <w:szCs w:val="24"/>
          <w:lang w:eastAsia="zh-CN"/>
        </w:rPr>
        <w:t>月</w:t>
      </w:r>
      <w:r>
        <w:rPr>
          <w:rFonts w:hint="eastAsia"/>
          <w:spacing w:val="-51"/>
          <w:sz w:val="24"/>
          <w:szCs w:val="24"/>
          <w:lang w:eastAsia="zh-CN"/>
        </w:rPr>
        <w:t xml:space="preserve"> </w:t>
      </w:r>
      <w:r>
        <w:rPr>
          <w:rFonts w:hint="eastAsia"/>
          <w:spacing w:val="-7"/>
          <w:sz w:val="24"/>
          <w:szCs w:val="24"/>
          <w:lang w:eastAsia="zh-CN"/>
        </w:rPr>
        <w:t>XX  日发布，2024 年</w:t>
      </w:r>
      <w:r>
        <w:rPr>
          <w:rFonts w:hint="eastAsia"/>
          <w:spacing w:val="-51"/>
          <w:sz w:val="24"/>
          <w:szCs w:val="24"/>
          <w:lang w:eastAsia="zh-CN"/>
        </w:rPr>
        <w:t xml:space="preserve"> </w:t>
      </w:r>
      <w:r>
        <w:rPr>
          <w:rFonts w:hint="eastAsia"/>
          <w:spacing w:val="-7"/>
          <w:sz w:val="24"/>
          <w:szCs w:val="24"/>
          <w:lang w:eastAsia="zh-CN"/>
        </w:rPr>
        <w:t>XX</w:t>
      </w:r>
      <w:r>
        <w:rPr>
          <w:rFonts w:hint="eastAsia"/>
          <w:spacing w:val="13"/>
          <w:w w:val="101"/>
          <w:sz w:val="24"/>
          <w:szCs w:val="24"/>
          <w:lang w:eastAsia="zh-CN"/>
        </w:rPr>
        <w:t xml:space="preserve"> </w:t>
      </w:r>
      <w:r>
        <w:rPr>
          <w:rFonts w:hint="eastAsia"/>
          <w:spacing w:val="-7"/>
          <w:sz w:val="24"/>
          <w:szCs w:val="24"/>
          <w:lang w:eastAsia="zh-CN"/>
        </w:rPr>
        <w:t>月</w:t>
      </w:r>
      <w:r>
        <w:rPr>
          <w:rFonts w:hint="eastAsia"/>
          <w:spacing w:val="-51"/>
          <w:sz w:val="24"/>
          <w:szCs w:val="24"/>
          <w:lang w:eastAsia="zh-CN"/>
        </w:rPr>
        <w:t xml:space="preserve"> </w:t>
      </w:r>
      <w:r>
        <w:rPr>
          <w:rFonts w:hint="eastAsia"/>
          <w:spacing w:val="-7"/>
          <w:sz w:val="24"/>
          <w:szCs w:val="24"/>
          <w:lang w:eastAsia="zh-CN"/>
        </w:rPr>
        <w:t>XX  日起</w:t>
      </w:r>
      <w:r>
        <w:rPr>
          <w:rFonts w:hint="eastAsia"/>
          <w:sz w:val="24"/>
          <w:szCs w:val="24"/>
          <w:lang w:eastAsia="zh-CN"/>
        </w:rPr>
        <w:t xml:space="preserve"> </w:t>
      </w:r>
      <w:r>
        <w:rPr>
          <w:rFonts w:hint="eastAsia"/>
          <w:spacing w:val="-10"/>
          <w:sz w:val="24"/>
          <w:szCs w:val="24"/>
          <w:lang w:eastAsia="zh-CN"/>
        </w:rPr>
        <w:t>实施。</w:t>
      </w:r>
    </w:p>
    <w:p w14:paraId="4287F02A" w14:textId="77777777" w:rsidR="00942D8A" w:rsidRDefault="002C7656">
      <w:pPr>
        <w:autoSpaceDE w:val="0"/>
        <w:autoSpaceDN w:val="0"/>
        <w:spacing w:before="29" w:line="500" w:lineRule="exact"/>
        <w:ind w:firstLine="424"/>
        <w:jc w:val="both"/>
        <w:rPr>
          <w:sz w:val="24"/>
          <w:szCs w:val="24"/>
          <w:lang w:eastAsia="zh-CN"/>
        </w:rPr>
      </w:pPr>
      <w:r>
        <w:rPr>
          <w:rFonts w:hint="eastAsia"/>
          <w:sz w:val="24"/>
          <w:szCs w:val="24"/>
          <w:lang w:eastAsia="zh-CN"/>
        </w:rPr>
        <w:t>该标准由广西壮族自治区住房和城乡建设厅负责管理，广西壮族自治区建筑工程质量检测中心有限公司负责具体技术内容的</w:t>
      </w:r>
      <w:r>
        <w:rPr>
          <w:rFonts w:hint="eastAsia"/>
          <w:spacing w:val="-9"/>
          <w:sz w:val="24"/>
          <w:szCs w:val="24"/>
          <w:lang w:eastAsia="zh-CN"/>
        </w:rPr>
        <w:t>解释。</w:t>
      </w:r>
    </w:p>
    <w:p w14:paraId="74154B5A" w14:textId="77777777" w:rsidR="00942D8A" w:rsidRDefault="00942D8A">
      <w:pPr>
        <w:autoSpaceDE w:val="0"/>
        <w:autoSpaceDN w:val="0"/>
        <w:spacing w:line="275" w:lineRule="auto"/>
        <w:rPr>
          <w:sz w:val="24"/>
          <w:szCs w:val="24"/>
          <w:lang w:eastAsia="zh-CN"/>
        </w:rPr>
      </w:pPr>
    </w:p>
    <w:p w14:paraId="6FF8C290" w14:textId="77777777" w:rsidR="00942D8A" w:rsidRDefault="00942D8A">
      <w:pPr>
        <w:autoSpaceDE w:val="0"/>
        <w:autoSpaceDN w:val="0"/>
        <w:spacing w:line="275" w:lineRule="auto"/>
        <w:rPr>
          <w:sz w:val="24"/>
          <w:szCs w:val="24"/>
          <w:lang w:eastAsia="zh-CN"/>
        </w:rPr>
      </w:pPr>
    </w:p>
    <w:p w14:paraId="354D0CB8" w14:textId="77777777" w:rsidR="00942D8A" w:rsidRDefault="002C7656">
      <w:pPr>
        <w:autoSpaceDE w:val="0"/>
        <w:autoSpaceDN w:val="0"/>
        <w:spacing w:before="69" w:line="265" w:lineRule="auto"/>
        <w:ind w:right="9" w:firstLineChars="1700" w:firstLine="4046"/>
        <w:rPr>
          <w:spacing w:val="-1"/>
          <w:sz w:val="24"/>
          <w:szCs w:val="24"/>
          <w:lang w:eastAsia="zh-CN"/>
        </w:rPr>
      </w:pPr>
      <w:r>
        <w:rPr>
          <w:rFonts w:hint="eastAsia"/>
          <w:spacing w:val="-1"/>
          <w:sz w:val="24"/>
          <w:szCs w:val="24"/>
          <w:lang w:eastAsia="zh-CN"/>
        </w:rPr>
        <w:t>广西壮族自治区住房和城乡建设厅</w:t>
      </w:r>
    </w:p>
    <w:p w14:paraId="67EDB2CD" w14:textId="77777777" w:rsidR="00942D8A" w:rsidRDefault="002C7656">
      <w:pPr>
        <w:autoSpaceDE w:val="0"/>
        <w:autoSpaceDN w:val="0"/>
        <w:spacing w:before="69" w:line="265" w:lineRule="auto"/>
        <w:ind w:right="9" w:firstLineChars="1900" w:firstLine="4750"/>
        <w:rPr>
          <w:sz w:val="24"/>
          <w:szCs w:val="24"/>
          <w:lang w:eastAsia="zh-CN"/>
        </w:rPr>
      </w:pPr>
      <w:r>
        <w:rPr>
          <w:rFonts w:hint="eastAsia"/>
          <w:spacing w:val="5"/>
          <w:sz w:val="24"/>
          <w:szCs w:val="24"/>
          <w:lang w:eastAsia="zh-CN"/>
        </w:rPr>
        <w:t xml:space="preserve"> </w:t>
      </w:r>
      <w:r>
        <w:rPr>
          <w:rFonts w:hint="eastAsia"/>
          <w:spacing w:val="-3"/>
          <w:sz w:val="24"/>
          <w:szCs w:val="24"/>
          <w:lang w:eastAsia="zh-CN"/>
        </w:rPr>
        <w:t>2024年</w:t>
      </w:r>
      <w:r>
        <w:rPr>
          <w:rFonts w:hint="eastAsia"/>
          <w:spacing w:val="-40"/>
          <w:sz w:val="24"/>
          <w:szCs w:val="24"/>
          <w:lang w:eastAsia="zh-CN"/>
        </w:rPr>
        <w:t xml:space="preserve"> </w:t>
      </w:r>
      <w:r>
        <w:rPr>
          <w:rFonts w:hint="eastAsia"/>
          <w:spacing w:val="-3"/>
          <w:sz w:val="24"/>
          <w:szCs w:val="24"/>
          <w:lang w:eastAsia="zh-CN"/>
        </w:rPr>
        <w:t>XX</w:t>
      </w:r>
      <w:r>
        <w:rPr>
          <w:rFonts w:hint="eastAsia"/>
          <w:spacing w:val="13"/>
          <w:w w:val="101"/>
          <w:sz w:val="24"/>
          <w:szCs w:val="24"/>
          <w:lang w:eastAsia="zh-CN"/>
        </w:rPr>
        <w:t xml:space="preserve"> </w:t>
      </w:r>
      <w:r>
        <w:rPr>
          <w:rFonts w:hint="eastAsia"/>
          <w:spacing w:val="-3"/>
          <w:sz w:val="24"/>
          <w:szCs w:val="24"/>
          <w:lang w:eastAsia="zh-CN"/>
        </w:rPr>
        <w:t>月</w:t>
      </w:r>
      <w:r>
        <w:rPr>
          <w:rFonts w:hint="eastAsia"/>
          <w:spacing w:val="-51"/>
          <w:sz w:val="24"/>
          <w:szCs w:val="24"/>
          <w:lang w:eastAsia="zh-CN"/>
        </w:rPr>
        <w:t xml:space="preserve"> </w:t>
      </w:r>
      <w:r>
        <w:rPr>
          <w:rFonts w:hint="eastAsia"/>
          <w:spacing w:val="-3"/>
          <w:sz w:val="24"/>
          <w:szCs w:val="24"/>
          <w:lang w:eastAsia="zh-CN"/>
        </w:rPr>
        <w:t>XX  日</w:t>
      </w:r>
    </w:p>
    <w:p w14:paraId="24F15903" w14:textId="77777777" w:rsidR="00942D8A" w:rsidRDefault="00942D8A">
      <w:pPr>
        <w:widowControl/>
        <w:rPr>
          <w:rFonts w:asciiTheme="minorEastAsia" w:eastAsiaTheme="minorEastAsia" w:hAnsiTheme="minorEastAsia"/>
          <w:sz w:val="28"/>
          <w:szCs w:val="24"/>
          <w:lang w:eastAsia="zh-CN"/>
        </w:rPr>
      </w:pPr>
    </w:p>
    <w:p w14:paraId="59F08934" w14:textId="77777777" w:rsidR="00942D8A" w:rsidRDefault="00942D8A">
      <w:pPr>
        <w:widowControl/>
        <w:rPr>
          <w:rFonts w:asciiTheme="minorEastAsia" w:eastAsiaTheme="minorEastAsia" w:hAnsiTheme="minorEastAsia"/>
          <w:sz w:val="28"/>
          <w:szCs w:val="24"/>
          <w:lang w:eastAsia="zh-CN"/>
        </w:rPr>
      </w:pPr>
    </w:p>
    <w:p w14:paraId="7BCC63CF" w14:textId="77777777" w:rsidR="00942D8A" w:rsidRDefault="00942D8A">
      <w:pPr>
        <w:widowControl/>
        <w:rPr>
          <w:rFonts w:asciiTheme="minorEastAsia" w:eastAsiaTheme="minorEastAsia" w:hAnsiTheme="minorEastAsia"/>
          <w:sz w:val="28"/>
          <w:szCs w:val="24"/>
          <w:lang w:eastAsia="zh-CN"/>
        </w:rPr>
      </w:pPr>
    </w:p>
    <w:p w14:paraId="6B1DE6D2" w14:textId="77777777" w:rsidR="00942D8A" w:rsidRDefault="002C7656">
      <w:pPr>
        <w:widowControl/>
        <w:spacing w:after="240" w:line="360" w:lineRule="auto"/>
        <w:jc w:val="center"/>
        <w:rPr>
          <w:rFonts w:ascii="黑体" w:eastAsia="黑体" w:hAnsi="Times New Roman" w:cs="Times New Roman"/>
          <w:color w:val="000000"/>
          <w:sz w:val="32"/>
          <w:szCs w:val="32"/>
          <w:lang w:eastAsia="zh-CN"/>
        </w:rPr>
      </w:pPr>
      <w:r>
        <w:rPr>
          <w:rFonts w:ascii="黑体" w:eastAsia="黑体" w:hAnsi="Times New Roman" w:cs="Times New Roman" w:hint="eastAsia"/>
          <w:color w:val="000000"/>
          <w:sz w:val="32"/>
          <w:szCs w:val="32"/>
          <w:lang w:eastAsia="zh-CN"/>
        </w:rPr>
        <w:lastRenderedPageBreak/>
        <w:t>前  言</w:t>
      </w:r>
    </w:p>
    <w:p w14:paraId="752CF268" w14:textId="77777777" w:rsidR="00942D8A" w:rsidRDefault="002C7656">
      <w:pPr>
        <w:adjustRightInd w:val="0"/>
        <w:snapToGrid w:val="0"/>
        <w:spacing w:line="360" w:lineRule="auto"/>
        <w:ind w:firstLineChars="200" w:firstLine="480"/>
        <w:rPr>
          <w:snapToGrid w:val="0"/>
          <w:color w:val="000000"/>
          <w:sz w:val="24"/>
          <w:szCs w:val="24"/>
          <w:lang w:eastAsia="zh-CN"/>
        </w:rPr>
      </w:pPr>
      <w:r>
        <w:rPr>
          <w:rFonts w:hint="eastAsia"/>
          <w:snapToGrid w:val="0"/>
          <w:color w:val="000000"/>
          <w:sz w:val="24"/>
          <w:szCs w:val="24"/>
          <w:lang w:eastAsia="zh-CN"/>
        </w:rPr>
        <w:t>根据广西壮族自治区住房和城乡建设厅《自治区住房城乡建设厅关于下达</w:t>
      </w:r>
      <w:r>
        <w:rPr>
          <w:snapToGrid w:val="0"/>
          <w:color w:val="000000"/>
          <w:sz w:val="24"/>
          <w:szCs w:val="24"/>
          <w:lang w:eastAsia="zh-CN"/>
        </w:rPr>
        <w:t>2022年度全区工程建设地方标准制（修）订项目计划的通知</w:t>
      </w:r>
      <w:r>
        <w:rPr>
          <w:rFonts w:hint="eastAsia"/>
          <w:snapToGrid w:val="0"/>
          <w:color w:val="000000"/>
          <w:sz w:val="24"/>
          <w:szCs w:val="24"/>
          <w:lang w:eastAsia="zh-CN"/>
        </w:rPr>
        <w:t>》（桂建标〔</w:t>
      </w:r>
      <w:r>
        <w:rPr>
          <w:snapToGrid w:val="0"/>
          <w:color w:val="000000"/>
          <w:sz w:val="24"/>
          <w:szCs w:val="24"/>
          <w:lang w:eastAsia="zh-CN"/>
        </w:rPr>
        <w:t>2022〕4号</w:t>
      </w:r>
      <w:r>
        <w:rPr>
          <w:rFonts w:hint="eastAsia"/>
          <w:snapToGrid w:val="0"/>
          <w:color w:val="000000"/>
          <w:sz w:val="24"/>
          <w:szCs w:val="24"/>
          <w:lang w:eastAsia="zh-CN"/>
        </w:rPr>
        <w:t>）要求，</w:t>
      </w:r>
      <w:r>
        <w:rPr>
          <w:rFonts w:hint="eastAsia"/>
          <w:snapToGrid w:val="0"/>
          <w:color w:val="000000"/>
          <w:spacing w:val="4"/>
          <w:sz w:val="24"/>
          <w:szCs w:val="24"/>
          <w:lang w:eastAsia="zh-CN"/>
        </w:rPr>
        <w:t>编制组经广泛调查研究，认真总结实践经验，参考有关国内外先进标准相关内容，并在广泛征求意见的基础上，编制本规程。</w:t>
      </w:r>
    </w:p>
    <w:p w14:paraId="585C842E" w14:textId="77777777" w:rsidR="00942D8A" w:rsidRDefault="002C7656">
      <w:pPr>
        <w:adjustRightInd w:val="0"/>
        <w:snapToGrid w:val="0"/>
        <w:spacing w:line="360" w:lineRule="auto"/>
        <w:ind w:firstLineChars="200" w:firstLine="480"/>
        <w:rPr>
          <w:snapToGrid w:val="0"/>
          <w:color w:val="000000"/>
          <w:sz w:val="24"/>
          <w:szCs w:val="24"/>
          <w:lang w:eastAsia="zh-CN"/>
        </w:rPr>
      </w:pPr>
      <w:r>
        <w:rPr>
          <w:rFonts w:hint="eastAsia"/>
          <w:snapToGrid w:val="0"/>
          <w:color w:val="000000"/>
          <w:sz w:val="24"/>
          <w:szCs w:val="24"/>
          <w:lang w:eastAsia="zh-CN"/>
        </w:rPr>
        <w:t>本规程共分6章。主要技术内容有：1.总则；2.术语；3.材料；4.设计；5.施工；6.验收。</w:t>
      </w:r>
    </w:p>
    <w:p w14:paraId="7047B10C" w14:textId="77777777" w:rsidR="00942D8A" w:rsidRDefault="002C7656">
      <w:pPr>
        <w:adjustRightInd w:val="0"/>
        <w:snapToGrid w:val="0"/>
        <w:spacing w:line="360" w:lineRule="auto"/>
        <w:ind w:firstLineChars="200" w:firstLine="504"/>
        <w:rPr>
          <w:snapToGrid w:val="0"/>
          <w:color w:val="000000"/>
          <w:spacing w:val="6"/>
          <w:sz w:val="24"/>
          <w:szCs w:val="24"/>
          <w:lang w:eastAsia="zh-CN"/>
        </w:rPr>
      </w:pPr>
      <w:r>
        <w:rPr>
          <w:rFonts w:hint="eastAsia"/>
          <w:snapToGrid w:val="0"/>
          <w:color w:val="000000"/>
          <w:spacing w:val="6"/>
          <w:sz w:val="24"/>
          <w:szCs w:val="24"/>
          <w:lang w:eastAsia="zh-CN"/>
        </w:rPr>
        <w:t>本规程由广西壮族自治区住房和城乡建设厅负责管理，由广西壮族自治区建筑工程质量检测中心有限公司、广西环保产业投资集团有限公司和冶晶科矿（青岛）科技发展有限公司负责具体技术内容的解释。执行过程中如有意见或建议，请反馈给广西壮族自治区住房和城乡建设厅标准定额处（地址：南宁市金湖路58号，邮政编码：530028）、广西壮族自治区建筑工程质量检测中心有限公司（地址：广西南宁市北际路1号，邮政编码：530005，电话：0771-4305415，传真：0771-4305415）。</w:t>
      </w:r>
    </w:p>
    <w:p w14:paraId="09601F7C" w14:textId="77777777" w:rsidR="00942D8A" w:rsidRDefault="002C7656">
      <w:pPr>
        <w:adjustRightInd w:val="0"/>
        <w:snapToGrid w:val="0"/>
        <w:spacing w:line="360" w:lineRule="auto"/>
        <w:ind w:firstLineChars="200" w:firstLine="544"/>
        <w:rPr>
          <w:snapToGrid w:val="0"/>
          <w:color w:val="000000"/>
          <w:sz w:val="24"/>
          <w:szCs w:val="24"/>
          <w:lang w:eastAsia="zh-CN"/>
        </w:rPr>
      </w:pPr>
      <w:r>
        <w:rPr>
          <w:rFonts w:hint="eastAsia"/>
          <w:snapToGrid w:val="0"/>
          <w:color w:val="000000"/>
          <w:spacing w:val="16"/>
          <w:sz w:val="24"/>
          <w:szCs w:val="24"/>
          <w:lang w:eastAsia="zh-CN"/>
        </w:rPr>
        <w:t>本规程主编单位</w:t>
      </w:r>
      <w:r>
        <w:rPr>
          <w:rFonts w:hint="eastAsia"/>
          <w:snapToGrid w:val="0"/>
          <w:color w:val="000000"/>
          <w:sz w:val="24"/>
          <w:szCs w:val="24"/>
          <w:lang w:eastAsia="zh-CN"/>
        </w:rPr>
        <w:t>：</w:t>
      </w:r>
      <w:r>
        <w:rPr>
          <w:rFonts w:hint="eastAsia"/>
          <w:snapToGrid w:val="0"/>
          <w:color w:val="000000"/>
          <w:spacing w:val="4"/>
          <w:sz w:val="24"/>
          <w:szCs w:val="24"/>
          <w:lang w:eastAsia="zh-CN"/>
        </w:rPr>
        <w:t>广西壮族自治区建筑工程质量检测中心有限公司</w:t>
      </w:r>
    </w:p>
    <w:p w14:paraId="7E4D33D0" w14:textId="347B7DA4" w:rsidR="00942D8A" w:rsidRDefault="002C7656" w:rsidP="008C2C01">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广西环保产业投资集团有限公司</w:t>
      </w:r>
      <w:moveFromRangeStart w:id="2" w:author="Administrator" w:date="2024-07-02T11:22:00Z" w:name="move170811751"/>
      <w:moveFrom w:id="3" w:author="Administrator" w:date="2024-07-02T11:22:00Z">
        <w:del w:id="4" w:author="Administrator" w:date="2024-07-02T11:22:00Z">
          <w:r w:rsidDel="00251CAF">
            <w:rPr>
              <w:rFonts w:hint="eastAsia"/>
              <w:snapToGrid w:val="0"/>
              <w:color w:val="000000"/>
              <w:spacing w:val="4"/>
              <w:sz w:val="24"/>
              <w:szCs w:val="24"/>
              <w:lang w:eastAsia="zh-CN"/>
            </w:rPr>
            <w:delText>冶晶科矿（青岛）科技发展有限公司</w:delText>
          </w:r>
        </w:del>
      </w:moveFrom>
      <w:moveFromRangeEnd w:id="2"/>
    </w:p>
    <w:p w14:paraId="5BEE5177" w14:textId="58587C51" w:rsidR="008C2C01" w:rsidRDefault="002C7656" w:rsidP="00305B12">
      <w:pPr>
        <w:adjustRightInd w:val="0"/>
        <w:snapToGrid w:val="0"/>
        <w:spacing w:line="360" w:lineRule="auto"/>
        <w:ind w:firstLineChars="200" w:firstLine="544"/>
        <w:rPr>
          <w:snapToGrid w:val="0"/>
          <w:color w:val="000000"/>
          <w:sz w:val="24"/>
          <w:szCs w:val="24"/>
          <w:lang w:eastAsia="zh-CN"/>
        </w:rPr>
      </w:pPr>
      <w:r>
        <w:rPr>
          <w:rFonts w:hint="eastAsia"/>
          <w:snapToGrid w:val="0"/>
          <w:color w:val="000000"/>
          <w:spacing w:val="16"/>
          <w:sz w:val="24"/>
          <w:szCs w:val="24"/>
          <w:lang w:eastAsia="zh-CN"/>
        </w:rPr>
        <w:t>本规程参编单位</w:t>
      </w:r>
      <w:r>
        <w:rPr>
          <w:rFonts w:hint="eastAsia"/>
          <w:snapToGrid w:val="0"/>
          <w:color w:val="000000"/>
          <w:sz w:val="24"/>
          <w:szCs w:val="24"/>
          <w:lang w:eastAsia="zh-CN"/>
        </w:rPr>
        <w:t>：</w:t>
      </w:r>
      <w:r w:rsidR="008C2C01" w:rsidRPr="008C2C01">
        <w:rPr>
          <w:rFonts w:hint="eastAsia"/>
          <w:snapToGrid w:val="0"/>
          <w:color w:val="000000"/>
          <w:sz w:val="24"/>
          <w:szCs w:val="24"/>
          <w:lang w:eastAsia="zh-CN"/>
        </w:rPr>
        <w:t>广西兰科复合材料有限公司</w:t>
      </w:r>
    </w:p>
    <w:p w14:paraId="72C9B3A9" w14:textId="7D3B02FB" w:rsidR="00251CAF" w:rsidRDefault="00251CAF" w:rsidP="008C2C01">
      <w:pPr>
        <w:adjustRightInd w:val="0"/>
        <w:snapToGrid w:val="0"/>
        <w:spacing w:line="360" w:lineRule="auto"/>
        <w:ind w:firstLineChars="1100" w:firstLine="2728"/>
        <w:rPr>
          <w:ins w:id="5" w:author="Administrator" w:date="2024-07-02T11:22:00Z"/>
          <w:snapToGrid w:val="0"/>
          <w:color w:val="000000"/>
          <w:spacing w:val="4"/>
          <w:sz w:val="24"/>
          <w:szCs w:val="24"/>
          <w:lang w:eastAsia="zh-CN"/>
        </w:rPr>
      </w:pPr>
      <w:moveToRangeStart w:id="6" w:author="Administrator" w:date="2024-07-02T11:22:00Z" w:name="move170811751"/>
      <w:moveTo w:id="7" w:author="Administrator" w:date="2024-07-02T11:22:00Z">
        <w:r>
          <w:rPr>
            <w:rFonts w:hint="eastAsia"/>
            <w:snapToGrid w:val="0"/>
            <w:color w:val="000000"/>
            <w:spacing w:val="4"/>
            <w:sz w:val="24"/>
            <w:szCs w:val="24"/>
            <w:lang w:eastAsia="zh-CN"/>
          </w:rPr>
          <w:t>冶晶科矿（青岛）科技发展有限公司</w:t>
        </w:r>
      </w:moveTo>
      <w:moveToRangeEnd w:id="6"/>
    </w:p>
    <w:p w14:paraId="3EFE5966" w14:textId="77777777" w:rsidR="00942D8A" w:rsidDel="00251CAF" w:rsidRDefault="009E0F97" w:rsidP="00305B12">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北京化工大学</w:t>
      </w:r>
      <w:del w:id="8" w:author="Administrator" w:date="2024-07-02T11:22:00Z">
        <w:r w:rsidR="002C7656" w:rsidDel="00251CAF">
          <w:rPr>
            <w:rFonts w:hint="eastAsia"/>
            <w:snapToGrid w:val="0"/>
            <w:color w:val="000000"/>
            <w:spacing w:val="4"/>
            <w:sz w:val="24"/>
            <w:szCs w:val="24"/>
            <w:lang w:eastAsia="zh-CN"/>
          </w:rPr>
          <w:delText>广西兰科复合材料有限公司</w:delText>
        </w:r>
      </w:del>
    </w:p>
    <w:p w14:paraId="3EB87366" w14:textId="77777777" w:rsidR="00942D8A" w:rsidRDefault="002C7656" w:rsidP="00305B12">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北京林业大学</w:t>
      </w:r>
    </w:p>
    <w:p w14:paraId="452FE59F" w14:textId="77777777" w:rsidR="00942D8A" w:rsidRDefault="002C7656">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广西城乡规划设计院</w:t>
      </w:r>
    </w:p>
    <w:p w14:paraId="5988EF3C" w14:textId="77777777" w:rsidR="00942D8A" w:rsidRDefault="002C7656">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华蓝设计(集团)有限公司</w:t>
      </w:r>
    </w:p>
    <w:p w14:paraId="754EAEE7" w14:textId="77777777" w:rsidR="00942D8A" w:rsidRDefault="002C7656">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南宁市建筑规划设计集团有限公司</w:t>
      </w:r>
    </w:p>
    <w:p w14:paraId="6698D983" w14:textId="77777777" w:rsidR="00942D8A" w:rsidRDefault="002C7656">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中国建筑第二工程局有限公司</w:t>
      </w:r>
    </w:p>
    <w:p w14:paraId="10DD71B3" w14:textId="77777777" w:rsidR="00942D8A" w:rsidRDefault="002C7656">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中国建筑第八工程局有限公司</w:t>
      </w:r>
    </w:p>
    <w:p w14:paraId="1A5FA437" w14:textId="77777777" w:rsidR="00942D8A" w:rsidRDefault="002C7656">
      <w:pPr>
        <w:adjustRightInd w:val="0"/>
        <w:snapToGrid w:val="0"/>
        <w:spacing w:line="360" w:lineRule="auto"/>
        <w:ind w:firstLineChars="1100" w:firstLine="2728"/>
        <w:rPr>
          <w:snapToGrid w:val="0"/>
          <w:color w:val="000000"/>
          <w:spacing w:val="4"/>
          <w:sz w:val="24"/>
          <w:szCs w:val="24"/>
          <w:lang w:eastAsia="zh-CN"/>
        </w:rPr>
      </w:pPr>
      <w:r>
        <w:rPr>
          <w:rFonts w:hint="eastAsia"/>
          <w:snapToGrid w:val="0"/>
          <w:color w:val="000000"/>
          <w:spacing w:val="4"/>
          <w:sz w:val="24"/>
          <w:szCs w:val="24"/>
          <w:lang w:eastAsia="zh-CN"/>
        </w:rPr>
        <w:t>中交一公局第四工程有限公司</w:t>
      </w:r>
    </w:p>
    <w:p w14:paraId="622B90B2" w14:textId="77777777" w:rsidR="00942D8A" w:rsidRDefault="002C7656">
      <w:pPr>
        <w:widowControl/>
        <w:ind w:firstLineChars="100" w:firstLine="240"/>
        <w:rPr>
          <w:snapToGrid w:val="0"/>
          <w:color w:val="000000"/>
          <w:sz w:val="24"/>
          <w:szCs w:val="24"/>
          <w:lang w:eastAsia="zh-CN"/>
        </w:rPr>
      </w:pPr>
      <w:r>
        <w:rPr>
          <w:rFonts w:hint="eastAsia"/>
          <w:snapToGrid w:val="0"/>
          <w:color w:val="000000"/>
          <w:sz w:val="24"/>
          <w:szCs w:val="24"/>
          <w:lang w:eastAsia="zh-CN"/>
        </w:rPr>
        <w:t>本规程主要起草人员：</w:t>
      </w:r>
      <w:ins w:id="9" w:author="Administrator" w:date="2024-07-02T11:29:00Z">
        <w:r w:rsidR="00251CAF">
          <w:rPr>
            <w:rFonts w:hint="eastAsia"/>
            <w:snapToGrid w:val="0"/>
            <w:color w:val="000000"/>
            <w:sz w:val="24"/>
            <w:szCs w:val="24"/>
            <w:lang w:eastAsia="zh-CN"/>
          </w:rPr>
          <w:t xml:space="preserve"> </w:t>
        </w:r>
      </w:ins>
    </w:p>
    <w:p w14:paraId="3C5AD7C7" w14:textId="77777777" w:rsidR="00942D8A" w:rsidRDefault="00942D8A">
      <w:pPr>
        <w:widowControl/>
        <w:ind w:firstLineChars="100" w:firstLine="240"/>
        <w:rPr>
          <w:snapToGrid w:val="0"/>
          <w:color w:val="000000"/>
          <w:sz w:val="24"/>
          <w:szCs w:val="24"/>
          <w:lang w:eastAsia="zh-CN"/>
        </w:rPr>
      </w:pPr>
    </w:p>
    <w:p w14:paraId="0414C257" w14:textId="77777777" w:rsidR="00942D8A" w:rsidRDefault="002C7656">
      <w:pPr>
        <w:widowControl/>
        <w:ind w:firstLineChars="100" w:firstLine="240"/>
        <w:rPr>
          <w:rFonts w:ascii="黑体" w:eastAsia="黑体" w:hAnsi="黑体" w:cs="黑体"/>
          <w:b/>
          <w:bCs/>
          <w:spacing w:val="8"/>
          <w:sz w:val="32"/>
          <w:szCs w:val="32"/>
          <w:lang w:val="zh-CN" w:eastAsia="zh-CN"/>
        </w:rPr>
      </w:pPr>
      <w:r>
        <w:rPr>
          <w:rFonts w:hint="eastAsia"/>
          <w:snapToGrid w:val="0"/>
          <w:color w:val="000000"/>
          <w:sz w:val="24"/>
          <w:szCs w:val="24"/>
          <w:lang w:eastAsia="zh-CN"/>
        </w:rPr>
        <w:t>本标准主要审查人员：</w:t>
      </w:r>
    </w:p>
    <w:p w14:paraId="2B703D4D" w14:textId="77777777" w:rsidR="00942D8A" w:rsidRDefault="00942D8A">
      <w:pPr>
        <w:pStyle w:val="TOC10"/>
        <w:jc w:val="center"/>
        <w:rPr>
          <w:rFonts w:ascii="黑体" w:eastAsia="黑体" w:hAnsi="黑体" w:cs="黑体"/>
          <w:b/>
          <w:bCs/>
          <w:color w:val="auto"/>
          <w:spacing w:val="8"/>
          <w:lang w:val="zh-CN"/>
        </w:rPr>
      </w:pPr>
    </w:p>
    <w:p w14:paraId="0BEC8792" w14:textId="77777777" w:rsidR="00942D8A" w:rsidRDefault="00942D8A">
      <w:pPr>
        <w:pStyle w:val="TOC10"/>
        <w:jc w:val="center"/>
        <w:rPr>
          <w:rFonts w:ascii="黑体" w:eastAsia="黑体" w:hAnsi="黑体" w:cs="黑体"/>
          <w:b/>
          <w:bCs/>
          <w:color w:val="auto"/>
          <w:spacing w:val="8"/>
          <w:lang w:val="zh-CN"/>
        </w:rPr>
      </w:pPr>
    </w:p>
    <w:p w14:paraId="0C19A24A" w14:textId="77777777" w:rsidR="00942D8A" w:rsidRDefault="00942D8A">
      <w:pPr>
        <w:pStyle w:val="TOC10"/>
        <w:jc w:val="center"/>
        <w:rPr>
          <w:rFonts w:ascii="黑体" w:eastAsia="黑体" w:hAnsi="黑体" w:cs="黑体"/>
          <w:b/>
          <w:bCs/>
          <w:color w:val="auto"/>
          <w:spacing w:val="8"/>
          <w:lang w:val="zh-CN"/>
        </w:rPr>
      </w:pPr>
    </w:p>
    <w:p w14:paraId="4E73B7D7" w14:textId="77777777" w:rsidR="00942D8A" w:rsidRDefault="00942D8A">
      <w:pPr>
        <w:pStyle w:val="TOC10"/>
        <w:jc w:val="center"/>
        <w:rPr>
          <w:rFonts w:ascii="黑体" w:eastAsia="黑体" w:hAnsi="黑体" w:cs="黑体"/>
          <w:b/>
          <w:bCs/>
          <w:color w:val="auto"/>
          <w:spacing w:val="8"/>
          <w:lang w:val="zh-CN"/>
        </w:rPr>
      </w:pPr>
    </w:p>
    <w:p w14:paraId="48608D78" w14:textId="77777777" w:rsidR="00942D8A" w:rsidRDefault="00942D8A">
      <w:pPr>
        <w:pStyle w:val="TOC10"/>
        <w:jc w:val="center"/>
        <w:rPr>
          <w:rFonts w:ascii="黑体" w:eastAsia="黑体" w:hAnsi="黑体" w:cs="黑体"/>
          <w:b/>
          <w:bCs/>
          <w:color w:val="auto"/>
          <w:spacing w:val="8"/>
          <w:lang w:val="zh-CN"/>
        </w:rPr>
      </w:pPr>
    </w:p>
    <w:p w14:paraId="3B2010AE" w14:textId="77777777" w:rsidR="00942D8A" w:rsidRDefault="00942D8A">
      <w:pPr>
        <w:pStyle w:val="TOC10"/>
        <w:jc w:val="center"/>
        <w:rPr>
          <w:rFonts w:ascii="黑体" w:eastAsia="黑体" w:hAnsi="黑体" w:cs="黑体"/>
          <w:b/>
          <w:bCs/>
          <w:color w:val="auto"/>
          <w:spacing w:val="8"/>
          <w:lang w:val="zh-CN"/>
        </w:rPr>
      </w:pPr>
    </w:p>
    <w:p w14:paraId="582CC61D" w14:textId="77777777" w:rsidR="00942D8A" w:rsidRDefault="00942D8A">
      <w:pPr>
        <w:pStyle w:val="TOC10"/>
        <w:jc w:val="center"/>
        <w:rPr>
          <w:rFonts w:ascii="黑体" w:eastAsia="黑体" w:hAnsi="黑体" w:cs="黑体"/>
          <w:b/>
          <w:bCs/>
          <w:color w:val="auto"/>
          <w:spacing w:val="8"/>
          <w:lang w:val="zh-CN"/>
        </w:rPr>
      </w:pPr>
    </w:p>
    <w:p w14:paraId="48B93DBF" w14:textId="77777777" w:rsidR="00942D8A" w:rsidRDefault="00942D8A">
      <w:pPr>
        <w:pStyle w:val="TOC10"/>
        <w:jc w:val="center"/>
        <w:rPr>
          <w:rFonts w:ascii="黑体" w:eastAsia="黑体" w:hAnsi="黑体" w:cs="黑体"/>
          <w:b/>
          <w:bCs/>
          <w:color w:val="auto"/>
          <w:spacing w:val="8"/>
          <w:lang w:val="zh-CN"/>
        </w:rPr>
      </w:pPr>
    </w:p>
    <w:p w14:paraId="0582A1DB" w14:textId="77777777" w:rsidR="00942D8A" w:rsidRDefault="00942D8A">
      <w:pPr>
        <w:pStyle w:val="TOC10"/>
        <w:jc w:val="center"/>
        <w:rPr>
          <w:rFonts w:ascii="黑体" w:eastAsia="黑体" w:hAnsi="黑体" w:cs="黑体"/>
          <w:b/>
          <w:bCs/>
          <w:color w:val="auto"/>
          <w:spacing w:val="8"/>
          <w:lang w:val="zh-CN"/>
        </w:rPr>
      </w:pPr>
    </w:p>
    <w:p w14:paraId="7F87FD63" w14:textId="77777777" w:rsidR="00942D8A" w:rsidRDefault="00942D8A">
      <w:pPr>
        <w:pStyle w:val="TOC10"/>
        <w:jc w:val="center"/>
        <w:rPr>
          <w:rFonts w:ascii="黑体" w:eastAsia="黑体" w:hAnsi="黑体" w:cs="黑体"/>
          <w:b/>
          <w:bCs/>
          <w:color w:val="auto"/>
          <w:spacing w:val="8"/>
          <w:lang w:val="zh-CN"/>
        </w:rPr>
      </w:pPr>
    </w:p>
    <w:p w14:paraId="1F10ACF6" w14:textId="77777777" w:rsidR="00942D8A" w:rsidRDefault="00942D8A">
      <w:pPr>
        <w:pStyle w:val="TOC10"/>
        <w:jc w:val="center"/>
        <w:rPr>
          <w:rFonts w:ascii="黑体" w:eastAsia="黑体" w:hAnsi="黑体" w:cs="黑体"/>
          <w:b/>
          <w:bCs/>
          <w:color w:val="auto"/>
          <w:spacing w:val="8"/>
          <w:lang w:val="zh-CN"/>
        </w:rPr>
      </w:pPr>
    </w:p>
    <w:p w14:paraId="5DC825B8" w14:textId="77777777" w:rsidR="00942D8A" w:rsidRDefault="00942D8A">
      <w:pPr>
        <w:pStyle w:val="TOC10"/>
        <w:jc w:val="center"/>
        <w:rPr>
          <w:rFonts w:ascii="黑体" w:eastAsia="黑体" w:hAnsi="黑体" w:cs="黑体"/>
          <w:b/>
          <w:bCs/>
          <w:color w:val="auto"/>
          <w:spacing w:val="8"/>
          <w:lang w:val="zh-CN"/>
        </w:rPr>
      </w:pPr>
    </w:p>
    <w:p w14:paraId="625BE134" w14:textId="77777777" w:rsidR="00942D8A" w:rsidRDefault="00942D8A">
      <w:pPr>
        <w:rPr>
          <w:lang w:val="zh-CN" w:eastAsia="zh-CN"/>
        </w:rPr>
      </w:pPr>
    </w:p>
    <w:p w14:paraId="79DB6E2A" w14:textId="77777777" w:rsidR="00251CAF" w:rsidRDefault="00251CAF">
      <w:pPr>
        <w:rPr>
          <w:lang w:val="zh-CN" w:eastAsia="zh-CN"/>
        </w:rPr>
      </w:pPr>
    </w:p>
    <w:p w14:paraId="721E3F22" w14:textId="77777777" w:rsidR="009E0F97" w:rsidRDefault="009E0F97">
      <w:pPr>
        <w:widowControl/>
        <w:rPr>
          <w:rFonts w:ascii="黑体" w:eastAsia="黑体" w:hAnsi="黑体" w:cs="黑体"/>
          <w:b/>
          <w:bCs/>
          <w:spacing w:val="8"/>
          <w:sz w:val="32"/>
          <w:szCs w:val="32"/>
          <w:lang w:val="zh-CN" w:eastAsia="zh-CN"/>
        </w:rPr>
      </w:pPr>
      <w:r>
        <w:rPr>
          <w:rFonts w:ascii="黑体" w:eastAsia="黑体" w:hAnsi="黑体" w:cs="黑体"/>
          <w:b/>
          <w:bCs/>
          <w:spacing w:val="8"/>
          <w:lang w:val="zh-CN" w:eastAsia="zh-CN"/>
        </w:rPr>
        <w:br w:type="page"/>
      </w:r>
    </w:p>
    <w:p w14:paraId="0D69018D" w14:textId="77777777" w:rsidR="00942D8A" w:rsidRDefault="002C7656">
      <w:pPr>
        <w:pStyle w:val="TOC10"/>
        <w:jc w:val="center"/>
        <w:rPr>
          <w:rFonts w:ascii="黑体" w:eastAsia="黑体" w:hAnsi="黑体" w:cs="黑体"/>
          <w:b/>
          <w:bCs/>
          <w:color w:val="auto"/>
          <w:spacing w:val="8"/>
        </w:rPr>
      </w:pPr>
      <w:r>
        <w:rPr>
          <w:rFonts w:ascii="黑体" w:eastAsia="黑体" w:hAnsi="黑体" w:cs="黑体" w:hint="eastAsia"/>
          <w:b/>
          <w:bCs/>
          <w:color w:val="auto"/>
          <w:spacing w:val="8"/>
          <w:lang w:val="zh-CN"/>
        </w:rPr>
        <w:lastRenderedPageBreak/>
        <w:t>目</w:t>
      </w:r>
      <w:r>
        <w:rPr>
          <w:rFonts w:ascii="黑体" w:eastAsia="黑体" w:hAnsi="黑体" w:cs="黑体" w:hint="eastAsia"/>
          <w:b/>
          <w:bCs/>
          <w:color w:val="auto"/>
          <w:spacing w:val="8"/>
        </w:rPr>
        <w:t xml:space="preserve">  次</w:t>
      </w:r>
    </w:p>
    <w:p w14:paraId="106D3DFD" w14:textId="77777777" w:rsidR="00942D8A" w:rsidRDefault="004B7433">
      <w:pPr>
        <w:pStyle w:val="TOC1"/>
        <w:tabs>
          <w:tab w:val="right" w:leader="dot" w:pos="8306"/>
        </w:tabs>
      </w:pPr>
      <w:r>
        <w:rPr>
          <w:b/>
          <w:bCs/>
          <w:lang w:val="zh-CN"/>
        </w:rPr>
        <w:fldChar w:fldCharType="begin"/>
      </w:r>
      <w:r w:rsidR="002C7656">
        <w:rPr>
          <w:b/>
          <w:bCs/>
          <w:lang w:val="zh-CN"/>
        </w:rPr>
        <w:instrText xml:space="preserve"> TOC \o "1-3" \h \z \u </w:instrText>
      </w:r>
      <w:r>
        <w:rPr>
          <w:b/>
          <w:bCs/>
          <w:lang w:val="zh-CN"/>
        </w:rPr>
        <w:fldChar w:fldCharType="separate"/>
      </w:r>
    </w:p>
    <w:p w14:paraId="49EFDC7D" w14:textId="77777777" w:rsidR="00942D8A" w:rsidRDefault="00000000">
      <w:pPr>
        <w:pStyle w:val="TOC1"/>
        <w:tabs>
          <w:tab w:val="right" w:leader="dot" w:pos="8306"/>
        </w:tabs>
        <w:rPr>
          <w:rFonts w:ascii="宋体" w:eastAsia="宋体" w:hAnsi="宋体" w:cs="宋体"/>
          <w:sz w:val="21"/>
          <w:szCs w:val="21"/>
        </w:rPr>
      </w:pPr>
      <w:hyperlink w:anchor="_Toc295" w:history="1">
        <w:r w:rsidR="002C7656">
          <w:rPr>
            <w:rFonts w:ascii="宋体" w:eastAsia="宋体" w:hAnsi="宋体" w:cs="宋体" w:hint="eastAsia"/>
            <w:b/>
            <w:sz w:val="21"/>
            <w:szCs w:val="21"/>
          </w:rPr>
          <w:t xml:space="preserve">1 </w:t>
        </w:r>
        <w:r w:rsidR="002C7656">
          <w:rPr>
            <w:rFonts w:ascii="宋体" w:eastAsia="宋体" w:hAnsi="宋体" w:cs="宋体" w:hint="eastAsia"/>
            <w:sz w:val="21"/>
            <w:szCs w:val="21"/>
          </w:rPr>
          <w:t xml:space="preserve"> 总  </w:t>
        </w:r>
        <w:r w:rsidR="002C7656">
          <w:rPr>
            <w:rFonts w:ascii="宋体" w:eastAsia="宋体" w:hAnsi="宋体" w:cs="宋体" w:hint="eastAsia"/>
            <w:spacing w:val="-14"/>
            <w:sz w:val="21"/>
            <w:szCs w:val="21"/>
          </w:rPr>
          <w:t>则</w:t>
        </w:r>
        <w:r w:rsidR="002C7656">
          <w:rPr>
            <w:rFonts w:ascii="宋体" w:eastAsia="宋体" w:hAnsi="宋体" w:cs="宋体" w:hint="eastAsia"/>
            <w:sz w:val="21"/>
            <w:szCs w:val="21"/>
          </w:rPr>
          <w:tab/>
          <w:t>1</w:t>
        </w:r>
      </w:hyperlink>
    </w:p>
    <w:p w14:paraId="11EA8F7D" w14:textId="77777777" w:rsidR="00942D8A" w:rsidRDefault="00000000">
      <w:pPr>
        <w:pStyle w:val="TOC1"/>
        <w:tabs>
          <w:tab w:val="right" w:leader="dot" w:pos="8306"/>
        </w:tabs>
        <w:rPr>
          <w:rFonts w:ascii="宋体" w:eastAsia="宋体" w:hAnsi="宋体" w:cs="宋体"/>
          <w:sz w:val="21"/>
          <w:szCs w:val="21"/>
        </w:rPr>
      </w:pPr>
      <w:hyperlink w:anchor="_Toc23156" w:history="1">
        <w:r w:rsidR="002C7656">
          <w:rPr>
            <w:rFonts w:ascii="宋体" w:eastAsia="宋体" w:hAnsi="宋体" w:cs="宋体" w:hint="eastAsia"/>
            <w:b/>
            <w:sz w:val="21"/>
            <w:szCs w:val="21"/>
          </w:rPr>
          <w:t xml:space="preserve">2 </w:t>
        </w:r>
        <w:r w:rsidR="002C7656">
          <w:rPr>
            <w:rFonts w:ascii="宋体" w:eastAsia="宋体" w:hAnsi="宋体" w:cs="宋体" w:hint="eastAsia"/>
            <w:sz w:val="21"/>
            <w:szCs w:val="21"/>
          </w:rPr>
          <w:t xml:space="preserve"> 术  语</w:t>
        </w:r>
        <w:r w:rsidR="002C7656">
          <w:rPr>
            <w:rFonts w:ascii="宋体" w:eastAsia="宋体" w:hAnsi="宋体" w:cs="宋体" w:hint="eastAsia"/>
            <w:sz w:val="21"/>
            <w:szCs w:val="21"/>
          </w:rPr>
          <w:tab/>
          <w:t>2</w:t>
        </w:r>
      </w:hyperlink>
    </w:p>
    <w:p w14:paraId="6E8F6D59" w14:textId="77777777" w:rsidR="00942D8A" w:rsidRDefault="00000000">
      <w:pPr>
        <w:pStyle w:val="TOC1"/>
        <w:tabs>
          <w:tab w:val="right" w:leader="dot" w:pos="8306"/>
        </w:tabs>
        <w:rPr>
          <w:rFonts w:ascii="宋体" w:eastAsia="宋体" w:hAnsi="宋体" w:cs="宋体"/>
          <w:sz w:val="21"/>
          <w:szCs w:val="21"/>
        </w:rPr>
      </w:pPr>
      <w:hyperlink w:anchor="_Toc16900" w:history="1">
        <w:r w:rsidR="002C7656">
          <w:rPr>
            <w:rFonts w:ascii="宋体" w:eastAsia="宋体" w:hAnsi="宋体" w:cs="宋体" w:hint="eastAsia"/>
            <w:b/>
            <w:sz w:val="21"/>
            <w:szCs w:val="21"/>
          </w:rPr>
          <w:t xml:space="preserve">3 </w:t>
        </w:r>
        <w:r w:rsidR="002C7656">
          <w:rPr>
            <w:rFonts w:ascii="宋体" w:eastAsia="宋体" w:hAnsi="宋体" w:cs="宋体" w:hint="eastAsia"/>
            <w:sz w:val="21"/>
            <w:szCs w:val="21"/>
          </w:rPr>
          <w:t xml:space="preserve"> 材  料</w:t>
        </w:r>
        <w:r w:rsidR="002C7656">
          <w:rPr>
            <w:rFonts w:ascii="宋体" w:eastAsia="宋体" w:hAnsi="宋体" w:cs="宋体" w:hint="eastAsia"/>
            <w:sz w:val="21"/>
            <w:szCs w:val="21"/>
          </w:rPr>
          <w:tab/>
          <w:t>3</w:t>
        </w:r>
      </w:hyperlink>
    </w:p>
    <w:p w14:paraId="0F62DF5A" w14:textId="77777777" w:rsidR="00942D8A" w:rsidRDefault="00000000">
      <w:pPr>
        <w:pStyle w:val="TOC2"/>
        <w:tabs>
          <w:tab w:val="right" w:leader="dot" w:pos="8306"/>
        </w:tabs>
        <w:rPr>
          <w:rFonts w:ascii="宋体" w:eastAsia="宋体" w:hAnsi="宋体" w:cs="宋体"/>
          <w:sz w:val="21"/>
          <w:szCs w:val="21"/>
        </w:rPr>
      </w:pPr>
      <w:hyperlink w:anchor="_Toc10978" w:history="1">
        <w:r w:rsidR="002C7656">
          <w:rPr>
            <w:rFonts w:ascii="宋体" w:eastAsia="宋体" w:hAnsi="宋体" w:cs="宋体" w:hint="eastAsia"/>
            <w:b/>
            <w:sz w:val="21"/>
            <w:szCs w:val="21"/>
          </w:rPr>
          <w:t xml:space="preserve">3.1 </w:t>
        </w:r>
        <w:r w:rsidR="002C7656">
          <w:rPr>
            <w:rFonts w:ascii="宋体" w:eastAsia="宋体" w:hAnsi="宋体" w:cs="宋体" w:hint="eastAsia"/>
            <w:sz w:val="21"/>
            <w:szCs w:val="21"/>
          </w:rPr>
          <w:t xml:space="preserve"> 一般规定</w:t>
        </w:r>
        <w:r w:rsidR="002C7656">
          <w:rPr>
            <w:rFonts w:ascii="宋体" w:eastAsia="宋体" w:hAnsi="宋体" w:cs="宋体" w:hint="eastAsia"/>
            <w:sz w:val="21"/>
            <w:szCs w:val="21"/>
          </w:rPr>
          <w:tab/>
          <w:t>3</w:t>
        </w:r>
      </w:hyperlink>
    </w:p>
    <w:p w14:paraId="5F1F4873" w14:textId="77777777" w:rsidR="00942D8A" w:rsidRDefault="004B7433">
      <w:pPr>
        <w:pStyle w:val="TOC2"/>
        <w:tabs>
          <w:tab w:val="right" w:leader="dot" w:pos="8306"/>
        </w:tabs>
        <w:rPr>
          <w:rFonts w:ascii="宋体" w:eastAsia="宋体" w:hAnsi="宋体" w:cs="宋体"/>
          <w:sz w:val="21"/>
          <w:szCs w:val="21"/>
        </w:rPr>
      </w:pPr>
      <w:r>
        <w:rPr>
          <w:rFonts w:ascii="宋体" w:eastAsia="宋体" w:hAnsi="宋体" w:cs="宋体" w:hint="eastAsia"/>
          <w:sz w:val="21"/>
          <w:szCs w:val="21"/>
        </w:rPr>
        <w:fldChar w:fldCharType="begin"/>
      </w:r>
      <w:r w:rsidR="002C7656">
        <w:rPr>
          <w:rFonts w:ascii="宋体" w:eastAsia="宋体" w:hAnsi="宋体" w:cs="宋体" w:hint="eastAsia"/>
          <w:sz w:val="21"/>
          <w:szCs w:val="21"/>
        </w:rPr>
        <w:instrText xml:space="preserve"> HYPERLINK \l "_Toc25546" </w:instrText>
      </w:r>
      <w:r>
        <w:rPr>
          <w:rFonts w:ascii="宋体" w:eastAsia="宋体" w:hAnsi="宋体" w:cs="宋体" w:hint="eastAsia"/>
          <w:sz w:val="21"/>
          <w:szCs w:val="21"/>
        </w:rPr>
      </w:r>
      <w:r>
        <w:rPr>
          <w:rFonts w:ascii="宋体" w:eastAsia="宋体" w:hAnsi="宋体" w:cs="宋体" w:hint="eastAsia"/>
          <w:sz w:val="21"/>
          <w:szCs w:val="21"/>
        </w:rPr>
        <w:fldChar w:fldCharType="separate"/>
      </w:r>
      <w:r w:rsidR="002C7656">
        <w:rPr>
          <w:rFonts w:ascii="宋体" w:eastAsia="宋体" w:hAnsi="宋体" w:cs="宋体" w:hint="eastAsia"/>
          <w:b/>
          <w:spacing w:val="-6"/>
          <w:sz w:val="21"/>
          <w:szCs w:val="21"/>
        </w:rPr>
        <w:t xml:space="preserve">3.2 </w:t>
      </w:r>
      <w:r w:rsidR="002C7656">
        <w:rPr>
          <w:rFonts w:ascii="宋体" w:eastAsia="宋体" w:hAnsi="宋体" w:cs="宋体" w:hint="eastAsia"/>
          <w:spacing w:val="-6"/>
          <w:sz w:val="21"/>
          <w:szCs w:val="21"/>
        </w:rPr>
        <w:t xml:space="preserve"> </w:t>
      </w:r>
      <w:r w:rsidR="002C7656">
        <w:rPr>
          <w:rFonts w:ascii="宋体" w:eastAsia="宋体" w:hAnsi="宋体" w:cs="宋体" w:hint="eastAsia"/>
          <w:sz w:val="21"/>
          <w:szCs w:val="21"/>
        </w:rPr>
        <w:t>矿物钢塑复合板材</w:t>
      </w:r>
      <w:del w:id="10" w:author="Me" w:date="2024-06-28T16:11:00Z">
        <w:r w:rsidR="002C7656" w:rsidDel="002C7656">
          <w:rPr>
            <w:rFonts w:ascii="宋体" w:eastAsia="宋体" w:hAnsi="宋体" w:cs="宋体" w:hint="eastAsia"/>
            <w:sz w:val="21"/>
            <w:szCs w:val="21"/>
          </w:rPr>
          <w:delText>铺装</w:delText>
        </w:r>
      </w:del>
      <w:r w:rsidR="002C7656">
        <w:rPr>
          <w:rFonts w:ascii="宋体" w:eastAsia="宋体" w:hAnsi="宋体" w:cs="宋体" w:hint="eastAsia"/>
          <w:sz w:val="21"/>
          <w:szCs w:val="21"/>
        </w:rPr>
        <w:tab/>
        <w:t>3</w:t>
      </w:r>
      <w:r>
        <w:rPr>
          <w:rFonts w:ascii="宋体" w:eastAsia="宋体" w:hAnsi="宋体" w:cs="宋体" w:hint="eastAsia"/>
          <w:sz w:val="21"/>
          <w:szCs w:val="21"/>
        </w:rPr>
        <w:fldChar w:fldCharType="end"/>
      </w:r>
    </w:p>
    <w:p w14:paraId="4E2B4BED" w14:textId="77777777" w:rsidR="00942D8A" w:rsidRDefault="00000000">
      <w:pPr>
        <w:pStyle w:val="TOC2"/>
        <w:tabs>
          <w:tab w:val="right" w:leader="dot" w:pos="8306"/>
        </w:tabs>
        <w:rPr>
          <w:rFonts w:ascii="宋体" w:eastAsia="宋体" w:hAnsi="宋体" w:cs="宋体"/>
          <w:sz w:val="21"/>
          <w:szCs w:val="21"/>
        </w:rPr>
      </w:pPr>
      <w:hyperlink w:anchor="_Toc10231" w:history="1">
        <w:r w:rsidR="002C7656">
          <w:rPr>
            <w:rFonts w:ascii="宋体" w:eastAsia="宋体" w:hAnsi="宋体" w:cs="宋体" w:hint="eastAsia"/>
            <w:b/>
            <w:sz w:val="21"/>
            <w:szCs w:val="21"/>
          </w:rPr>
          <w:t xml:space="preserve">3.3 </w:t>
        </w:r>
        <w:r w:rsidR="002C7656">
          <w:rPr>
            <w:rFonts w:ascii="宋体" w:eastAsia="宋体" w:hAnsi="宋体" w:cs="宋体" w:hint="eastAsia"/>
            <w:sz w:val="21"/>
            <w:szCs w:val="21"/>
          </w:rPr>
          <w:t>配  件</w:t>
        </w:r>
        <w:r w:rsidR="002C7656">
          <w:rPr>
            <w:rFonts w:ascii="宋体" w:eastAsia="宋体" w:hAnsi="宋体" w:cs="宋体" w:hint="eastAsia"/>
            <w:sz w:val="21"/>
            <w:szCs w:val="21"/>
          </w:rPr>
          <w:tab/>
          <w:t>6</w:t>
        </w:r>
      </w:hyperlink>
    </w:p>
    <w:p w14:paraId="6E0CAF5E" w14:textId="77777777" w:rsidR="00942D8A" w:rsidRDefault="00000000">
      <w:pPr>
        <w:pStyle w:val="TOC1"/>
        <w:tabs>
          <w:tab w:val="right" w:leader="dot" w:pos="8306"/>
        </w:tabs>
        <w:rPr>
          <w:rFonts w:ascii="宋体" w:eastAsia="宋体" w:hAnsi="宋体" w:cs="宋体"/>
          <w:sz w:val="21"/>
          <w:szCs w:val="21"/>
        </w:rPr>
      </w:pPr>
      <w:hyperlink w:anchor="_Toc29298" w:history="1">
        <w:r w:rsidR="002C7656">
          <w:rPr>
            <w:rFonts w:ascii="宋体" w:eastAsia="宋体" w:hAnsi="宋体" w:cs="宋体" w:hint="eastAsia"/>
            <w:b/>
            <w:sz w:val="21"/>
            <w:szCs w:val="21"/>
          </w:rPr>
          <w:t xml:space="preserve">4 </w:t>
        </w:r>
        <w:r w:rsidR="002C7656">
          <w:rPr>
            <w:rFonts w:ascii="宋体" w:eastAsia="宋体" w:hAnsi="宋体" w:cs="宋体" w:hint="eastAsia"/>
            <w:sz w:val="21"/>
            <w:szCs w:val="21"/>
          </w:rPr>
          <w:t xml:space="preserve"> 设  计</w:t>
        </w:r>
        <w:r w:rsidR="002C7656">
          <w:rPr>
            <w:rFonts w:ascii="宋体" w:eastAsia="宋体" w:hAnsi="宋体" w:cs="宋体" w:hint="eastAsia"/>
            <w:sz w:val="21"/>
            <w:szCs w:val="21"/>
          </w:rPr>
          <w:tab/>
          <w:t>7</w:t>
        </w:r>
      </w:hyperlink>
    </w:p>
    <w:p w14:paraId="77B0950B" w14:textId="77777777" w:rsidR="00942D8A" w:rsidRDefault="00000000">
      <w:pPr>
        <w:pStyle w:val="TOC2"/>
        <w:tabs>
          <w:tab w:val="right" w:leader="dot" w:pos="8306"/>
        </w:tabs>
        <w:rPr>
          <w:rFonts w:ascii="宋体" w:eastAsia="宋体" w:hAnsi="宋体" w:cs="宋体"/>
          <w:sz w:val="21"/>
          <w:szCs w:val="21"/>
        </w:rPr>
      </w:pPr>
      <w:hyperlink w:anchor="_Toc25327" w:history="1">
        <w:r w:rsidR="002C7656">
          <w:rPr>
            <w:rFonts w:ascii="宋体" w:eastAsia="宋体" w:hAnsi="宋体" w:cs="宋体" w:hint="eastAsia"/>
            <w:b/>
            <w:sz w:val="21"/>
            <w:szCs w:val="21"/>
          </w:rPr>
          <w:t xml:space="preserve">4.1 </w:t>
        </w:r>
        <w:r w:rsidR="002C7656">
          <w:rPr>
            <w:rFonts w:ascii="宋体" w:eastAsia="宋体" w:hAnsi="宋体" w:cs="宋体" w:hint="eastAsia"/>
            <w:sz w:val="21"/>
            <w:szCs w:val="21"/>
          </w:rPr>
          <w:t xml:space="preserve"> 一般规定</w:t>
        </w:r>
        <w:r w:rsidR="002C7656">
          <w:rPr>
            <w:rFonts w:ascii="宋体" w:eastAsia="宋体" w:hAnsi="宋体" w:cs="宋体" w:hint="eastAsia"/>
            <w:sz w:val="21"/>
            <w:szCs w:val="21"/>
          </w:rPr>
          <w:tab/>
          <w:t>7</w:t>
        </w:r>
      </w:hyperlink>
    </w:p>
    <w:p w14:paraId="4C52B66A" w14:textId="77777777" w:rsidR="00942D8A" w:rsidRDefault="004B7433">
      <w:pPr>
        <w:pStyle w:val="TOC2"/>
        <w:tabs>
          <w:tab w:val="right" w:leader="dot" w:pos="8306"/>
        </w:tabs>
        <w:rPr>
          <w:rFonts w:ascii="宋体" w:eastAsia="宋体" w:hAnsi="宋体" w:cs="宋体"/>
          <w:sz w:val="21"/>
          <w:szCs w:val="21"/>
        </w:rPr>
      </w:pPr>
      <w:r>
        <w:rPr>
          <w:rFonts w:ascii="宋体" w:eastAsia="宋体" w:hAnsi="宋体" w:cs="宋体" w:hint="eastAsia"/>
          <w:sz w:val="21"/>
          <w:szCs w:val="21"/>
        </w:rPr>
        <w:fldChar w:fldCharType="begin"/>
      </w:r>
      <w:r w:rsidR="002C7656">
        <w:rPr>
          <w:rFonts w:ascii="宋体" w:eastAsia="宋体" w:hAnsi="宋体" w:cs="宋体" w:hint="eastAsia"/>
          <w:sz w:val="21"/>
          <w:szCs w:val="21"/>
        </w:rPr>
        <w:instrText xml:space="preserve"> HYPERLINK \l "_Toc8924" </w:instrText>
      </w:r>
      <w:r>
        <w:rPr>
          <w:rFonts w:ascii="宋体" w:eastAsia="宋体" w:hAnsi="宋体" w:cs="宋体" w:hint="eastAsia"/>
          <w:sz w:val="21"/>
          <w:szCs w:val="21"/>
        </w:rPr>
      </w:r>
      <w:r>
        <w:rPr>
          <w:rFonts w:ascii="宋体" w:eastAsia="宋体" w:hAnsi="宋体" w:cs="宋体" w:hint="eastAsia"/>
          <w:sz w:val="21"/>
          <w:szCs w:val="21"/>
        </w:rPr>
        <w:fldChar w:fldCharType="separate"/>
      </w:r>
      <w:r w:rsidR="002C7656">
        <w:rPr>
          <w:rFonts w:ascii="宋体" w:eastAsia="宋体" w:hAnsi="宋体" w:cs="宋体" w:hint="eastAsia"/>
          <w:b/>
          <w:sz w:val="21"/>
          <w:szCs w:val="21"/>
        </w:rPr>
        <w:t xml:space="preserve">4.2 </w:t>
      </w:r>
      <w:r w:rsidR="002C7656">
        <w:rPr>
          <w:rFonts w:ascii="宋体" w:eastAsia="宋体" w:hAnsi="宋体" w:cs="宋体" w:hint="eastAsia"/>
          <w:sz w:val="21"/>
          <w:szCs w:val="21"/>
        </w:rPr>
        <w:t xml:space="preserve"> </w:t>
      </w:r>
      <w:ins w:id="11" w:author="Me" w:date="2024-06-28T17:27:00Z">
        <w:r w:rsidR="008E10F6">
          <w:rPr>
            <w:rFonts w:ascii="宋体" w:eastAsia="宋体" w:hAnsi="宋体" w:cs="宋体" w:hint="eastAsia"/>
            <w:sz w:val="21"/>
            <w:szCs w:val="21"/>
          </w:rPr>
          <w:t>铺设</w:t>
        </w:r>
      </w:ins>
      <w:ins w:id="12" w:author="Me" w:date="2024-06-28T16:29:00Z">
        <w:r w:rsidR="00D47527">
          <w:rPr>
            <w:rFonts w:ascii="宋体" w:eastAsia="宋体" w:hAnsi="宋体" w:cs="宋体" w:hint="eastAsia"/>
            <w:sz w:val="21"/>
            <w:szCs w:val="21"/>
          </w:rPr>
          <w:t>设计</w:t>
        </w:r>
      </w:ins>
      <w:del w:id="13" w:author="Me" w:date="2024-06-28T16:12:00Z">
        <w:r w:rsidR="002C7656" w:rsidDel="002C7656">
          <w:rPr>
            <w:rFonts w:ascii="宋体" w:eastAsia="宋体" w:hAnsi="宋体" w:cs="宋体" w:hint="eastAsia"/>
            <w:sz w:val="21"/>
            <w:szCs w:val="21"/>
          </w:rPr>
          <w:delText>铺装工程</w:delText>
        </w:r>
      </w:del>
      <w:r w:rsidR="002C7656">
        <w:rPr>
          <w:rFonts w:ascii="宋体" w:eastAsia="宋体" w:hAnsi="宋体" w:cs="宋体" w:hint="eastAsia"/>
          <w:sz w:val="21"/>
          <w:szCs w:val="21"/>
        </w:rPr>
        <w:tab/>
        <w:t>7</w:t>
      </w:r>
      <w:r>
        <w:rPr>
          <w:rFonts w:ascii="宋体" w:eastAsia="宋体" w:hAnsi="宋体" w:cs="宋体" w:hint="eastAsia"/>
          <w:sz w:val="21"/>
          <w:szCs w:val="21"/>
        </w:rPr>
        <w:fldChar w:fldCharType="end"/>
      </w:r>
    </w:p>
    <w:p w14:paraId="1C2CDE3F" w14:textId="77777777" w:rsidR="00942D8A" w:rsidRDefault="00000000">
      <w:pPr>
        <w:pStyle w:val="TOC1"/>
        <w:tabs>
          <w:tab w:val="right" w:leader="dot" w:pos="8306"/>
        </w:tabs>
        <w:rPr>
          <w:rFonts w:ascii="宋体" w:eastAsia="宋体" w:hAnsi="宋体" w:cs="宋体"/>
          <w:sz w:val="21"/>
          <w:szCs w:val="21"/>
        </w:rPr>
      </w:pPr>
      <w:hyperlink w:anchor="_Toc27479" w:history="1">
        <w:r w:rsidR="002C7656">
          <w:rPr>
            <w:rFonts w:ascii="宋体" w:eastAsia="宋体" w:hAnsi="宋体" w:cs="宋体" w:hint="eastAsia"/>
            <w:b/>
            <w:sz w:val="21"/>
            <w:szCs w:val="21"/>
          </w:rPr>
          <w:t xml:space="preserve">5 </w:t>
        </w:r>
        <w:r w:rsidR="002C7656">
          <w:rPr>
            <w:rFonts w:ascii="宋体" w:eastAsia="宋体" w:hAnsi="宋体" w:cs="宋体" w:hint="eastAsia"/>
            <w:sz w:val="21"/>
            <w:szCs w:val="21"/>
          </w:rPr>
          <w:t xml:space="preserve"> 施  工</w:t>
        </w:r>
        <w:r w:rsidR="002C7656">
          <w:rPr>
            <w:rFonts w:ascii="宋体" w:eastAsia="宋体" w:hAnsi="宋体" w:cs="宋体" w:hint="eastAsia"/>
            <w:sz w:val="21"/>
            <w:szCs w:val="21"/>
          </w:rPr>
          <w:tab/>
          <w:t>9</w:t>
        </w:r>
      </w:hyperlink>
    </w:p>
    <w:p w14:paraId="0056D348" w14:textId="77777777" w:rsidR="00942D8A" w:rsidRDefault="00000000">
      <w:pPr>
        <w:pStyle w:val="TOC2"/>
        <w:tabs>
          <w:tab w:val="right" w:leader="dot" w:pos="8306"/>
        </w:tabs>
        <w:rPr>
          <w:rFonts w:ascii="宋体" w:eastAsia="宋体" w:hAnsi="宋体" w:cs="宋体"/>
          <w:sz w:val="21"/>
          <w:szCs w:val="21"/>
        </w:rPr>
      </w:pPr>
      <w:hyperlink w:anchor="_Toc975" w:history="1">
        <w:r w:rsidR="002C7656">
          <w:rPr>
            <w:rFonts w:ascii="宋体" w:eastAsia="宋体" w:hAnsi="宋体" w:cs="宋体" w:hint="eastAsia"/>
            <w:b/>
            <w:sz w:val="21"/>
            <w:szCs w:val="21"/>
          </w:rPr>
          <w:t xml:space="preserve">5.1 </w:t>
        </w:r>
        <w:r w:rsidR="002C7656">
          <w:rPr>
            <w:rFonts w:ascii="宋体" w:eastAsia="宋体" w:hAnsi="宋体" w:cs="宋体" w:hint="eastAsia"/>
            <w:sz w:val="21"/>
            <w:szCs w:val="21"/>
          </w:rPr>
          <w:t xml:space="preserve"> 一般规定</w:t>
        </w:r>
        <w:r w:rsidR="002C7656">
          <w:rPr>
            <w:rFonts w:ascii="宋体" w:eastAsia="宋体" w:hAnsi="宋体" w:cs="宋体" w:hint="eastAsia"/>
            <w:sz w:val="21"/>
            <w:szCs w:val="21"/>
          </w:rPr>
          <w:tab/>
          <w:t>9</w:t>
        </w:r>
      </w:hyperlink>
    </w:p>
    <w:p w14:paraId="1DF43412" w14:textId="77777777" w:rsidR="00942D8A" w:rsidRDefault="00000000">
      <w:pPr>
        <w:pStyle w:val="TOC2"/>
        <w:tabs>
          <w:tab w:val="right" w:leader="dot" w:pos="8306"/>
        </w:tabs>
        <w:rPr>
          <w:rFonts w:ascii="宋体" w:eastAsia="宋体" w:hAnsi="宋体" w:cs="宋体"/>
          <w:sz w:val="21"/>
          <w:szCs w:val="21"/>
        </w:rPr>
      </w:pPr>
      <w:hyperlink w:anchor="_Toc1186" w:history="1">
        <w:r w:rsidR="002C7656">
          <w:rPr>
            <w:rFonts w:ascii="宋体" w:eastAsia="宋体" w:hAnsi="宋体" w:cs="宋体" w:hint="eastAsia"/>
            <w:b/>
            <w:sz w:val="21"/>
            <w:szCs w:val="21"/>
          </w:rPr>
          <w:t xml:space="preserve">5.2 </w:t>
        </w:r>
        <w:r w:rsidR="002C7656">
          <w:rPr>
            <w:rFonts w:ascii="宋体" w:eastAsia="宋体" w:hAnsi="宋体" w:cs="宋体" w:hint="eastAsia"/>
            <w:sz w:val="21"/>
            <w:szCs w:val="21"/>
          </w:rPr>
          <w:t xml:space="preserve"> 施工准备</w:t>
        </w:r>
        <w:r w:rsidR="002C7656">
          <w:rPr>
            <w:rFonts w:ascii="宋体" w:eastAsia="宋体" w:hAnsi="宋体" w:cs="宋体" w:hint="eastAsia"/>
            <w:sz w:val="21"/>
            <w:szCs w:val="21"/>
          </w:rPr>
          <w:tab/>
        </w:r>
      </w:hyperlink>
      <w:r w:rsidR="002C7656">
        <w:rPr>
          <w:rFonts w:ascii="宋体" w:eastAsia="宋体" w:hAnsi="宋体" w:cs="宋体" w:hint="eastAsia"/>
          <w:sz w:val="21"/>
          <w:szCs w:val="21"/>
        </w:rPr>
        <w:t>9</w:t>
      </w:r>
    </w:p>
    <w:p w14:paraId="3C7E51E2" w14:textId="77777777" w:rsidR="00942D8A" w:rsidRDefault="004B7433">
      <w:pPr>
        <w:pStyle w:val="TOC2"/>
        <w:tabs>
          <w:tab w:val="right" w:leader="dot" w:pos="8306"/>
        </w:tabs>
        <w:rPr>
          <w:rFonts w:ascii="宋体" w:eastAsia="宋体" w:hAnsi="宋体" w:cs="宋体"/>
          <w:sz w:val="21"/>
          <w:szCs w:val="21"/>
        </w:rPr>
      </w:pPr>
      <w:r>
        <w:rPr>
          <w:rFonts w:ascii="宋体" w:eastAsia="宋体" w:hAnsi="宋体" w:cs="宋体" w:hint="eastAsia"/>
          <w:sz w:val="21"/>
          <w:szCs w:val="21"/>
        </w:rPr>
        <w:fldChar w:fldCharType="begin"/>
      </w:r>
      <w:r w:rsidR="002C7656">
        <w:rPr>
          <w:rFonts w:ascii="宋体" w:eastAsia="宋体" w:hAnsi="宋体" w:cs="宋体" w:hint="eastAsia"/>
          <w:sz w:val="21"/>
          <w:szCs w:val="21"/>
        </w:rPr>
        <w:instrText xml:space="preserve"> HYPERLINK \l "_Toc938" </w:instrText>
      </w:r>
      <w:r>
        <w:rPr>
          <w:rFonts w:ascii="宋体" w:eastAsia="宋体" w:hAnsi="宋体" w:cs="宋体" w:hint="eastAsia"/>
          <w:sz w:val="21"/>
          <w:szCs w:val="21"/>
        </w:rPr>
      </w:r>
      <w:r>
        <w:rPr>
          <w:rFonts w:ascii="宋体" w:eastAsia="宋体" w:hAnsi="宋体" w:cs="宋体" w:hint="eastAsia"/>
          <w:sz w:val="21"/>
          <w:szCs w:val="21"/>
        </w:rPr>
        <w:fldChar w:fldCharType="separate"/>
      </w:r>
      <w:r w:rsidR="002C7656">
        <w:rPr>
          <w:rFonts w:ascii="宋体" w:eastAsia="宋体" w:hAnsi="宋体" w:cs="宋体" w:hint="eastAsia"/>
          <w:b/>
          <w:sz w:val="21"/>
          <w:szCs w:val="21"/>
        </w:rPr>
        <w:t xml:space="preserve">5.3 </w:t>
      </w:r>
      <w:r w:rsidR="002C7656">
        <w:rPr>
          <w:rFonts w:ascii="宋体" w:eastAsia="宋体" w:hAnsi="宋体" w:cs="宋体" w:hint="eastAsia"/>
          <w:sz w:val="21"/>
          <w:szCs w:val="21"/>
        </w:rPr>
        <w:t xml:space="preserve"> 铺装</w:t>
      </w:r>
      <w:del w:id="14" w:author="Me" w:date="2024-06-28T16:29:00Z">
        <w:r w:rsidR="002C7656" w:rsidDel="00D47527">
          <w:rPr>
            <w:rFonts w:ascii="宋体" w:eastAsia="宋体" w:hAnsi="宋体" w:cs="宋体" w:hint="eastAsia"/>
            <w:sz w:val="21"/>
            <w:szCs w:val="21"/>
          </w:rPr>
          <w:delText>工程</w:delText>
        </w:r>
      </w:del>
      <w:r w:rsidR="002C7656">
        <w:rPr>
          <w:rFonts w:ascii="宋体" w:eastAsia="宋体" w:hAnsi="宋体" w:cs="宋体" w:hint="eastAsia"/>
          <w:sz w:val="21"/>
          <w:szCs w:val="21"/>
        </w:rPr>
        <w:tab/>
        <w:t>9</w:t>
      </w:r>
      <w:r>
        <w:rPr>
          <w:rFonts w:ascii="宋体" w:eastAsia="宋体" w:hAnsi="宋体" w:cs="宋体" w:hint="eastAsia"/>
          <w:sz w:val="21"/>
          <w:szCs w:val="21"/>
        </w:rPr>
        <w:fldChar w:fldCharType="end"/>
      </w:r>
    </w:p>
    <w:p w14:paraId="55182DEE" w14:textId="77777777" w:rsidR="00942D8A" w:rsidRDefault="00000000">
      <w:pPr>
        <w:pStyle w:val="TOC1"/>
        <w:tabs>
          <w:tab w:val="right" w:leader="dot" w:pos="8306"/>
        </w:tabs>
        <w:rPr>
          <w:rFonts w:ascii="宋体" w:eastAsia="宋体" w:hAnsi="宋体" w:cs="宋体"/>
          <w:sz w:val="21"/>
          <w:szCs w:val="21"/>
        </w:rPr>
      </w:pPr>
      <w:hyperlink w:anchor="_Toc8573" w:history="1">
        <w:r w:rsidR="002C7656">
          <w:rPr>
            <w:rFonts w:ascii="宋体" w:eastAsia="宋体" w:hAnsi="宋体" w:cs="宋体" w:hint="eastAsia"/>
            <w:b/>
            <w:sz w:val="21"/>
            <w:szCs w:val="21"/>
          </w:rPr>
          <w:t xml:space="preserve">6 </w:t>
        </w:r>
        <w:r w:rsidR="002C7656">
          <w:rPr>
            <w:rFonts w:ascii="宋体" w:eastAsia="宋体" w:hAnsi="宋体" w:cs="宋体" w:hint="eastAsia"/>
            <w:sz w:val="21"/>
            <w:szCs w:val="21"/>
          </w:rPr>
          <w:t xml:space="preserve"> 验  收</w:t>
        </w:r>
        <w:r w:rsidR="002C7656">
          <w:rPr>
            <w:rFonts w:ascii="宋体" w:eastAsia="宋体" w:hAnsi="宋体" w:cs="宋体" w:hint="eastAsia"/>
            <w:sz w:val="21"/>
            <w:szCs w:val="21"/>
          </w:rPr>
          <w:tab/>
        </w:r>
        <w:r w:rsidR="00A44F5E">
          <w:rPr>
            <w:rFonts w:ascii="宋体" w:eastAsia="宋体" w:hAnsi="宋体" w:cs="宋体" w:hint="eastAsia"/>
            <w:sz w:val="21"/>
            <w:szCs w:val="21"/>
          </w:rPr>
          <w:t>10</w:t>
        </w:r>
      </w:hyperlink>
    </w:p>
    <w:p w14:paraId="1BA6F3B5" w14:textId="77777777" w:rsidR="00942D8A" w:rsidRDefault="00000000">
      <w:pPr>
        <w:pStyle w:val="TOC2"/>
        <w:tabs>
          <w:tab w:val="right" w:leader="dot" w:pos="8306"/>
        </w:tabs>
        <w:rPr>
          <w:rFonts w:ascii="宋体" w:eastAsia="宋体" w:hAnsi="宋体" w:cs="宋体"/>
          <w:sz w:val="21"/>
          <w:szCs w:val="21"/>
        </w:rPr>
      </w:pPr>
      <w:hyperlink w:anchor="_Toc22766" w:history="1">
        <w:r w:rsidR="002C7656">
          <w:rPr>
            <w:rFonts w:ascii="宋体" w:eastAsia="宋体" w:hAnsi="宋体" w:cs="宋体" w:hint="eastAsia"/>
            <w:b/>
            <w:sz w:val="21"/>
            <w:szCs w:val="21"/>
          </w:rPr>
          <w:t xml:space="preserve">6.1 </w:t>
        </w:r>
        <w:r w:rsidR="002C7656">
          <w:rPr>
            <w:rFonts w:ascii="宋体" w:eastAsia="宋体" w:hAnsi="宋体" w:cs="宋体" w:hint="eastAsia"/>
            <w:sz w:val="21"/>
            <w:szCs w:val="21"/>
          </w:rPr>
          <w:t xml:space="preserve"> 一般规定</w:t>
        </w:r>
        <w:r w:rsidR="002C7656">
          <w:rPr>
            <w:rFonts w:ascii="宋体" w:eastAsia="宋体" w:hAnsi="宋体" w:cs="宋体" w:hint="eastAsia"/>
            <w:sz w:val="21"/>
            <w:szCs w:val="21"/>
          </w:rPr>
          <w:tab/>
        </w:r>
        <w:r w:rsidR="00A44F5E">
          <w:rPr>
            <w:rFonts w:ascii="宋体" w:eastAsia="宋体" w:hAnsi="宋体" w:cs="宋体" w:hint="eastAsia"/>
            <w:sz w:val="21"/>
            <w:szCs w:val="21"/>
          </w:rPr>
          <w:t>10</w:t>
        </w:r>
      </w:hyperlink>
    </w:p>
    <w:p w14:paraId="6EE01DF9" w14:textId="77777777" w:rsidR="00942D8A" w:rsidRDefault="00000000">
      <w:pPr>
        <w:pStyle w:val="TOC2"/>
        <w:tabs>
          <w:tab w:val="right" w:leader="dot" w:pos="8306"/>
        </w:tabs>
        <w:rPr>
          <w:rFonts w:ascii="宋体" w:eastAsia="宋体" w:hAnsi="宋体" w:cs="宋体"/>
          <w:sz w:val="21"/>
          <w:szCs w:val="21"/>
        </w:rPr>
      </w:pPr>
      <w:hyperlink w:anchor="_Toc6860" w:history="1">
        <w:r w:rsidR="002C7656">
          <w:rPr>
            <w:rFonts w:ascii="宋体" w:eastAsia="宋体" w:hAnsi="宋体" w:cs="宋体" w:hint="eastAsia"/>
            <w:b/>
            <w:sz w:val="21"/>
            <w:szCs w:val="21"/>
          </w:rPr>
          <w:t xml:space="preserve">6.2 </w:t>
        </w:r>
        <w:r w:rsidR="002C7656">
          <w:rPr>
            <w:rFonts w:ascii="宋体" w:eastAsia="宋体" w:hAnsi="宋体" w:cs="宋体" w:hint="eastAsia"/>
            <w:sz w:val="21"/>
            <w:szCs w:val="21"/>
          </w:rPr>
          <w:t xml:space="preserve"> 主控项目</w:t>
        </w:r>
        <w:r w:rsidR="002C7656">
          <w:rPr>
            <w:rFonts w:ascii="宋体" w:eastAsia="宋体" w:hAnsi="宋体" w:cs="宋体" w:hint="eastAsia"/>
            <w:sz w:val="21"/>
            <w:szCs w:val="21"/>
          </w:rPr>
          <w:tab/>
        </w:r>
        <w:r w:rsidR="00A44F5E">
          <w:rPr>
            <w:rFonts w:ascii="宋体" w:eastAsia="宋体" w:hAnsi="宋体" w:cs="宋体" w:hint="eastAsia"/>
            <w:sz w:val="21"/>
            <w:szCs w:val="21"/>
          </w:rPr>
          <w:t>10</w:t>
        </w:r>
      </w:hyperlink>
    </w:p>
    <w:p w14:paraId="26EAD4A4" w14:textId="77777777" w:rsidR="00942D8A" w:rsidRDefault="00000000">
      <w:pPr>
        <w:pStyle w:val="TOC2"/>
        <w:tabs>
          <w:tab w:val="right" w:leader="dot" w:pos="8306"/>
        </w:tabs>
      </w:pPr>
      <w:hyperlink w:anchor="_Toc3021" w:history="1">
        <w:r w:rsidR="002C7656">
          <w:rPr>
            <w:rFonts w:ascii="宋体" w:eastAsia="宋体" w:hAnsi="宋体" w:cs="宋体" w:hint="eastAsia"/>
            <w:b/>
            <w:sz w:val="21"/>
            <w:szCs w:val="21"/>
          </w:rPr>
          <w:t xml:space="preserve">6.3 </w:t>
        </w:r>
        <w:r w:rsidR="002C7656">
          <w:rPr>
            <w:rFonts w:ascii="宋体" w:eastAsia="宋体" w:hAnsi="宋体" w:cs="宋体" w:hint="eastAsia"/>
            <w:sz w:val="21"/>
            <w:szCs w:val="21"/>
          </w:rPr>
          <w:t xml:space="preserve"> 一般项目</w:t>
        </w:r>
        <w:r w:rsidR="002C7656">
          <w:rPr>
            <w:rFonts w:ascii="宋体" w:eastAsia="宋体" w:hAnsi="宋体" w:cs="宋体" w:hint="eastAsia"/>
            <w:sz w:val="21"/>
            <w:szCs w:val="21"/>
          </w:rPr>
          <w:tab/>
        </w:r>
        <w:r w:rsidR="00A44F5E">
          <w:rPr>
            <w:rFonts w:ascii="宋体" w:eastAsia="宋体" w:hAnsi="宋体" w:cs="宋体" w:hint="eastAsia"/>
            <w:sz w:val="21"/>
            <w:szCs w:val="21"/>
          </w:rPr>
          <w:t>11</w:t>
        </w:r>
      </w:hyperlink>
    </w:p>
    <w:p w14:paraId="19EC62BC" w14:textId="77777777" w:rsidR="00A44F5E" w:rsidRPr="00A44F5E" w:rsidRDefault="00000000" w:rsidP="00A44F5E">
      <w:pPr>
        <w:pStyle w:val="TOC1"/>
        <w:tabs>
          <w:tab w:val="right" w:leader="dot" w:pos="8306"/>
        </w:tabs>
        <w:rPr>
          <w:rFonts w:ascii="宋体" w:eastAsia="宋体" w:hAnsi="宋体" w:cs="宋体"/>
          <w:sz w:val="21"/>
          <w:szCs w:val="21"/>
        </w:rPr>
      </w:pPr>
      <w:hyperlink w:anchor="_Toc8573" w:history="1">
        <w:r w:rsidR="00A44F5E">
          <w:rPr>
            <w:rFonts w:ascii="宋体" w:eastAsia="宋体" w:hAnsi="宋体" w:cs="宋体" w:hint="eastAsia"/>
            <w:b/>
            <w:sz w:val="21"/>
            <w:szCs w:val="21"/>
          </w:rPr>
          <w:t xml:space="preserve">7 </w:t>
        </w:r>
        <w:r w:rsidR="00A44F5E">
          <w:rPr>
            <w:rFonts w:ascii="宋体" w:eastAsia="宋体" w:hAnsi="宋体" w:cs="宋体" w:hint="eastAsia"/>
            <w:sz w:val="21"/>
            <w:szCs w:val="21"/>
          </w:rPr>
          <w:t xml:space="preserve"> </w:t>
        </w:r>
        <w:r w:rsidR="00305B12">
          <w:rPr>
            <w:rFonts w:ascii="宋体" w:eastAsia="宋体" w:hAnsi="宋体" w:cs="宋体" w:hint="eastAsia"/>
            <w:sz w:val="21"/>
            <w:szCs w:val="21"/>
          </w:rPr>
          <w:t>保养和维修</w:t>
        </w:r>
        <w:r w:rsidR="00A44F5E">
          <w:rPr>
            <w:rFonts w:ascii="宋体" w:eastAsia="宋体" w:hAnsi="宋体" w:cs="宋体" w:hint="eastAsia"/>
            <w:sz w:val="21"/>
            <w:szCs w:val="21"/>
          </w:rPr>
          <w:tab/>
          <w:t>12</w:t>
        </w:r>
      </w:hyperlink>
    </w:p>
    <w:p w14:paraId="1C9480E5" w14:textId="77777777" w:rsidR="00942D8A" w:rsidRDefault="00000000">
      <w:pPr>
        <w:pStyle w:val="TOC1"/>
        <w:tabs>
          <w:tab w:val="right" w:leader="dot" w:pos="8306"/>
        </w:tabs>
        <w:rPr>
          <w:rFonts w:ascii="宋体" w:eastAsia="宋体" w:hAnsi="宋体" w:cs="宋体"/>
          <w:sz w:val="21"/>
          <w:szCs w:val="21"/>
        </w:rPr>
      </w:pPr>
      <w:hyperlink w:anchor="_Toc1901" w:history="1">
        <w:r w:rsidR="002C7656">
          <w:rPr>
            <w:rFonts w:ascii="宋体" w:eastAsia="宋体" w:hAnsi="宋体" w:cs="宋体" w:hint="eastAsia"/>
            <w:sz w:val="21"/>
            <w:szCs w:val="21"/>
          </w:rPr>
          <w:t>本规程用词说明</w:t>
        </w:r>
        <w:r w:rsidR="002C7656">
          <w:rPr>
            <w:rFonts w:ascii="宋体" w:eastAsia="宋体" w:hAnsi="宋体" w:cs="宋体" w:hint="eastAsia"/>
            <w:sz w:val="21"/>
            <w:szCs w:val="21"/>
          </w:rPr>
          <w:tab/>
          <w:t>13</w:t>
        </w:r>
      </w:hyperlink>
    </w:p>
    <w:p w14:paraId="08218652" w14:textId="77777777" w:rsidR="00942D8A" w:rsidRDefault="00000000">
      <w:pPr>
        <w:pStyle w:val="TOC1"/>
        <w:tabs>
          <w:tab w:val="right" w:leader="dot" w:pos="8306"/>
        </w:tabs>
        <w:rPr>
          <w:rFonts w:ascii="宋体" w:eastAsia="宋体" w:hAnsi="宋体" w:cs="宋体"/>
          <w:sz w:val="21"/>
          <w:szCs w:val="21"/>
        </w:rPr>
      </w:pPr>
      <w:hyperlink w:anchor="_Toc4436" w:history="1">
        <w:r w:rsidR="002C7656">
          <w:rPr>
            <w:rFonts w:ascii="宋体" w:eastAsia="宋体" w:hAnsi="宋体" w:cs="宋体" w:hint="eastAsia"/>
            <w:sz w:val="21"/>
            <w:szCs w:val="21"/>
          </w:rPr>
          <w:t>引用标准名录</w:t>
        </w:r>
        <w:r w:rsidR="002C7656">
          <w:rPr>
            <w:rFonts w:ascii="宋体" w:eastAsia="宋体" w:hAnsi="宋体" w:cs="宋体" w:hint="eastAsia"/>
            <w:sz w:val="21"/>
            <w:szCs w:val="21"/>
          </w:rPr>
          <w:tab/>
          <w:t>14</w:t>
        </w:r>
      </w:hyperlink>
    </w:p>
    <w:p w14:paraId="092AA2F4" w14:textId="77777777" w:rsidR="00942D8A" w:rsidRDefault="00000000">
      <w:pPr>
        <w:pStyle w:val="TOC1"/>
        <w:tabs>
          <w:tab w:val="right" w:leader="dot" w:pos="8306"/>
        </w:tabs>
      </w:pPr>
      <w:hyperlink w:anchor="_Toc822" w:history="1">
        <w:r w:rsidR="002C7656">
          <w:rPr>
            <w:rFonts w:ascii="宋体" w:eastAsia="宋体" w:hAnsi="宋体" w:cs="宋体" w:hint="eastAsia"/>
            <w:sz w:val="21"/>
            <w:szCs w:val="21"/>
          </w:rPr>
          <w:t>条文说明</w:t>
        </w:r>
        <w:r w:rsidR="002C7656">
          <w:rPr>
            <w:rFonts w:ascii="宋体" w:eastAsia="宋体" w:hAnsi="宋体" w:cs="宋体" w:hint="eastAsia"/>
            <w:sz w:val="21"/>
            <w:szCs w:val="21"/>
          </w:rPr>
          <w:tab/>
          <w:t>15</w:t>
        </w:r>
      </w:hyperlink>
    </w:p>
    <w:p w14:paraId="43BA0FBB" w14:textId="77777777" w:rsidR="00942D8A" w:rsidRDefault="00942D8A">
      <w:pPr>
        <w:pStyle w:val="TOC2"/>
        <w:tabs>
          <w:tab w:val="right" w:leader="dot" w:pos="8306"/>
        </w:tabs>
      </w:pPr>
    </w:p>
    <w:p w14:paraId="53FA4F66" w14:textId="77777777" w:rsidR="00942D8A" w:rsidRDefault="004B7433">
      <w:r>
        <w:rPr>
          <w:bCs/>
          <w:lang w:val="zh-CN"/>
        </w:rPr>
        <w:fldChar w:fldCharType="end"/>
      </w:r>
    </w:p>
    <w:p w14:paraId="44C4ED6C" w14:textId="77777777" w:rsidR="00942D8A" w:rsidRDefault="00942D8A">
      <w:pPr>
        <w:widowControl/>
        <w:rPr>
          <w:rFonts w:asciiTheme="minorEastAsia" w:eastAsiaTheme="minorEastAsia" w:hAnsiTheme="minorEastAsia"/>
          <w:sz w:val="28"/>
          <w:szCs w:val="28"/>
          <w:lang w:eastAsia="zh-CN"/>
        </w:rPr>
      </w:pPr>
    </w:p>
    <w:p w14:paraId="51D51B41" w14:textId="77777777" w:rsidR="00942D8A" w:rsidRDefault="00942D8A">
      <w:pPr>
        <w:widowControl/>
        <w:rPr>
          <w:rFonts w:asciiTheme="minorEastAsia" w:eastAsiaTheme="minorEastAsia" w:hAnsiTheme="minorEastAsia"/>
          <w:sz w:val="28"/>
          <w:szCs w:val="28"/>
          <w:lang w:eastAsia="zh-CN"/>
        </w:rPr>
      </w:pPr>
    </w:p>
    <w:p w14:paraId="77837057" w14:textId="77777777" w:rsidR="00942D8A" w:rsidRDefault="00942D8A">
      <w:pPr>
        <w:widowControl/>
        <w:rPr>
          <w:rFonts w:asciiTheme="minorEastAsia" w:eastAsiaTheme="minorEastAsia" w:hAnsiTheme="minorEastAsia"/>
          <w:sz w:val="28"/>
          <w:szCs w:val="28"/>
          <w:lang w:eastAsia="zh-CN"/>
        </w:rPr>
      </w:pPr>
    </w:p>
    <w:p w14:paraId="0879B0BF" w14:textId="77777777" w:rsidR="00942D8A" w:rsidRDefault="00942D8A">
      <w:pPr>
        <w:widowControl/>
        <w:rPr>
          <w:rFonts w:asciiTheme="minorEastAsia" w:eastAsiaTheme="minorEastAsia" w:hAnsiTheme="minorEastAsia"/>
          <w:sz w:val="28"/>
          <w:szCs w:val="28"/>
          <w:lang w:eastAsia="zh-CN"/>
        </w:rPr>
      </w:pPr>
    </w:p>
    <w:p w14:paraId="3F7E3BAB" w14:textId="77777777" w:rsidR="00942D8A" w:rsidRDefault="00942D8A">
      <w:pPr>
        <w:widowControl/>
        <w:rPr>
          <w:rFonts w:asciiTheme="minorEastAsia" w:eastAsiaTheme="minorEastAsia" w:hAnsiTheme="minorEastAsia"/>
          <w:sz w:val="28"/>
          <w:szCs w:val="28"/>
          <w:lang w:eastAsia="zh-CN"/>
        </w:rPr>
      </w:pPr>
    </w:p>
    <w:p w14:paraId="68C3F65F" w14:textId="77777777" w:rsidR="00942D8A" w:rsidRDefault="002C7656">
      <w:pPr>
        <w:autoSpaceDE w:val="0"/>
        <w:autoSpaceDN w:val="0"/>
        <w:spacing w:before="77" w:line="193" w:lineRule="auto"/>
        <w:jc w:val="center"/>
        <w:rPr>
          <w:rFonts w:ascii="Times New Roman" w:eastAsiaTheme="minorEastAsia" w:hAnsi="Times New Roman" w:cs="Times New Roman"/>
          <w:spacing w:val="3"/>
          <w:sz w:val="27"/>
          <w:szCs w:val="27"/>
          <w:lang w:eastAsia="zh-CN"/>
        </w:rPr>
      </w:pPr>
      <w:r>
        <w:rPr>
          <w:rFonts w:ascii="Times New Roman" w:eastAsia="黑体" w:hAnsi="Times New Roman" w:cs="Times New Roman"/>
          <w:sz w:val="32"/>
          <w:szCs w:val="32"/>
          <w:lang w:val="en-GB" w:eastAsia="zh-CN"/>
        </w:rPr>
        <w:t>Contents</w:t>
      </w:r>
    </w:p>
    <w:p w14:paraId="40CF7FE4" w14:textId="77777777" w:rsidR="00942D8A" w:rsidRDefault="004B7433">
      <w:pPr>
        <w:pStyle w:val="TOC1"/>
        <w:tabs>
          <w:tab w:val="right" w:leader="dot" w:pos="8306"/>
        </w:tabs>
        <w:rPr>
          <w:rFonts w:ascii="Times New Roman" w:hAnsi="Times New Roman"/>
        </w:rPr>
      </w:pPr>
      <w:r>
        <w:rPr>
          <w:rFonts w:ascii="Times New Roman" w:hAnsi="Times New Roman"/>
          <w:b/>
          <w:bCs/>
          <w:lang w:val="zh-CN"/>
        </w:rPr>
        <w:fldChar w:fldCharType="begin"/>
      </w:r>
      <w:r w:rsidR="002C7656">
        <w:rPr>
          <w:rFonts w:ascii="Times New Roman" w:hAnsi="Times New Roman"/>
          <w:b/>
          <w:bCs/>
          <w:lang w:val="zh-CN"/>
        </w:rPr>
        <w:instrText xml:space="preserve"> TOC \o "1-3" \h \z \u </w:instrText>
      </w:r>
      <w:r>
        <w:rPr>
          <w:rFonts w:ascii="Times New Roman" w:hAnsi="Times New Roman"/>
          <w:b/>
          <w:bCs/>
          <w:lang w:val="zh-CN"/>
        </w:rPr>
        <w:fldChar w:fldCharType="separate"/>
      </w:r>
    </w:p>
    <w:p w14:paraId="736A1E73" w14:textId="77777777" w:rsidR="00942D8A" w:rsidRDefault="00000000">
      <w:pPr>
        <w:pStyle w:val="TOC1"/>
        <w:tabs>
          <w:tab w:val="right" w:leader="dot" w:pos="8306"/>
        </w:tabs>
        <w:rPr>
          <w:rFonts w:ascii="Times New Roman" w:hAnsi="Times New Roman"/>
          <w:sz w:val="21"/>
          <w:szCs w:val="21"/>
        </w:rPr>
      </w:pPr>
      <w:hyperlink w:anchor="_Toc295" w:history="1">
        <w:r w:rsidR="002C7656">
          <w:rPr>
            <w:rFonts w:ascii="Times New Roman" w:hAnsi="Times New Roman"/>
            <w:b/>
            <w:sz w:val="21"/>
            <w:szCs w:val="21"/>
          </w:rPr>
          <w:t xml:space="preserve">1 </w:t>
        </w:r>
        <w:r w:rsidR="002C7656">
          <w:rPr>
            <w:rFonts w:ascii="Times New Roman" w:hAnsi="Times New Roman"/>
            <w:sz w:val="21"/>
            <w:szCs w:val="21"/>
          </w:rPr>
          <w:t xml:space="preserve"> General </w:t>
        </w:r>
        <w:r w:rsidR="002C7656">
          <w:rPr>
            <w:rFonts w:ascii="Times New Roman" w:hAnsi="Times New Roman" w:hint="eastAsia"/>
            <w:sz w:val="21"/>
            <w:szCs w:val="21"/>
          </w:rPr>
          <w:t>P</w:t>
        </w:r>
        <w:r w:rsidR="002C7656">
          <w:rPr>
            <w:rFonts w:ascii="Times New Roman" w:hAnsi="Times New Roman"/>
            <w:sz w:val="21"/>
            <w:szCs w:val="21"/>
          </w:rPr>
          <w:t>rovisions</w:t>
        </w:r>
        <w:r w:rsidR="002C7656">
          <w:rPr>
            <w:rFonts w:ascii="Times New Roman" w:hAnsi="Times New Roman"/>
            <w:sz w:val="21"/>
            <w:szCs w:val="21"/>
          </w:rPr>
          <w:tab/>
          <w:t>1</w:t>
        </w:r>
      </w:hyperlink>
    </w:p>
    <w:p w14:paraId="491F0CB3" w14:textId="77777777" w:rsidR="00942D8A" w:rsidRDefault="00000000">
      <w:pPr>
        <w:pStyle w:val="TOC1"/>
        <w:tabs>
          <w:tab w:val="right" w:leader="dot" w:pos="8306"/>
        </w:tabs>
        <w:rPr>
          <w:rFonts w:ascii="Times New Roman" w:hAnsi="Times New Roman"/>
          <w:sz w:val="21"/>
          <w:szCs w:val="21"/>
        </w:rPr>
      </w:pPr>
      <w:hyperlink w:anchor="_Toc23156" w:history="1">
        <w:r w:rsidR="002C7656">
          <w:rPr>
            <w:rFonts w:ascii="Times New Roman" w:hAnsi="Times New Roman"/>
            <w:b/>
            <w:sz w:val="21"/>
            <w:szCs w:val="21"/>
          </w:rPr>
          <w:t xml:space="preserve">2 </w:t>
        </w:r>
        <w:r w:rsidR="002C7656">
          <w:rPr>
            <w:rFonts w:ascii="Times New Roman" w:hAnsi="Times New Roman"/>
            <w:sz w:val="21"/>
            <w:szCs w:val="21"/>
          </w:rPr>
          <w:t xml:space="preserve"> Terms</w:t>
        </w:r>
        <w:r w:rsidR="002C7656">
          <w:rPr>
            <w:rFonts w:ascii="Times New Roman" w:hAnsi="Times New Roman"/>
            <w:sz w:val="21"/>
            <w:szCs w:val="21"/>
          </w:rPr>
          <w:tab/>
          <w:t>2</w:t>
        </w:r>
      </w:hyperlink>
    </w:p>
    <w:p w14:paraId="473710A9" w14:textId="77777777" w:rsidR="00942D8A" w:rsidRDefault="00000000">
      <w:pPr>
        <w:pStyle w:val="TOC1"/>
        <w:tabs>
          <w:tab w:val="right" w:leader="dot" w:pos="8306"/>
        </w:tabs>
        <w:rPr>
          <w:rFonts w:ascii="Times New Roman" w:hAnsi="Times New Roman"/>
          <w:sz w:val="21"/>
          <w:szCs w:val="21"/>
        </w:rPr>
      </w:pPr>
      <w:hyperlink w:anchor="_Toc16900" w:history="1">
        <w:r w:rsidR="002C7656">
          <w:rPr>
            <w:rFonts w:ascii="Times New Roman" w:hAnsi="Times New Roman"/>
            <w:b/>
            <w:sz w:val="21"/>
            <w:szCs w:val="21"/>
          </w:rPr>
          <w:t xml:space="preserve">3 </w:t>
        </w:r>
        <w:r w:rsidR="002C7656">
          <w:rPr>
            <w:rFonts w:ascii="Times New Roman" w:hAnsi="Times New Roman"/>
            <w:sz w:val="21"/>
            <w:szCs w:val="21"/>
          </w:rPr>
          <w:t xml:space="preserve"> Materials</w:t>
        </w:r>
        <w:r w:rsidR="002C7656">
          <w:rPr>
            <w:rFonts w:ascii="Times New Roman" w:hAnsi="Times New Roman"/>
            <w:sz w:val="21"/>
            <w:szCs w:val="21"/>
          </w:rPr>
          <w:tab/>
          <w:t>3</w:t>
        </w:r>
      </w:hyperlink>
    </w:p>
    <w:p w14:paraId="2686F0DF" w14:textId="77777777" w:rsidR="00942D8A" w:rsidRDefault="00000000">
      <w:pPr>
        <w:pStyle w:val="TOC2"/>
        <w:tabs>
          <w:tab w:val="right" w:leader="dot" w:pos="8306"/>
        </w:tabs>
        <w:rPr>
          <w:rFonts w:ascii="Times New Roman" w:hAnsi="Times New Roman"/>
          <w:sz w:val="21"/>
          <w:szCs w:val="21"/>
        </w:rPr>
      </w:pPr>
      <w:hyperlink w:anchor="_Toc10978" w:history="1">
        <w:r w:rsidR="002C7656">
          <w:rPr>
            <w:rFonts w:ascii="Times New Roman" w:hAnsi="Times New Roman"/>
            <w:b/>
            <w:sz w:val="21"/>
            <w:szCs w:val="21"/>
          </w:rPr>
          <w:t xml:space="preserve">3.1 </w:t>
        </w:r>
        <w:r w:rsidR="002C7656">
          <w:rPr>
            <w:rFonts w:ascii="Times New Roman" w:hAnsi="Times New Roman"/>
            <w:sz w:val="21"/>
            <w:szCs w:val="21"/>
          </w:rPr>
          <w:t xml:space="preserve"> General </w:t>
        </w:r>
        <w:r w:rsidR="002C7656">
          <w:rPr>
            <w:rFonts w:ascii="Times New Roman" w:hAnsi="Times New Roman" w:hint="eastAsia"/>
            <w:sz w:val="21"/>
            <w:szCs w:val="21"/>
          </w:rPr>
          <w:t>R</w:t>
        </w:r>
        <w:r w:rsidR="002C7656">
          <w:rPr>
            <w:rFonts w:ascii="Times New Roman" w:hAnsi="Times New Roman"/>
            <w:sz w:val="21"/>
            <w:szCs w:val="21"/>
          </w:rPr>
          <w:t>equirements</w:t>
        </w:r>
        <w:r w:rsidR="002C7656">
          <w:rPr>
            <w:rFonts w:ascii="Times New Roman" w:hAnsi="Times New Roman"/>
            <w:sz w:val="21"/>
            <w:szCs w:val="21"/>
          </w:rPr>
          <w:tab/>
          <w:t>3</w:t>
        </w:r>
      </w:hyperlink>
    </w:p>
    <w:p w14:paraId="21D36DCF" w14:textId="77777777" w:rsidR="00942D8A" w:rsidRDefault="00000000">
      <w:pPr>
        <w:pStyle w:val="TOC2"/>
        <w:tabs>
          <w:tab w:val="right" w:leader="dot" w:pos="8306"/>
        </w:tabs>
        <w:rPr>
          <w:rFonts w:ascii="Times New Roman" w:hAnsi="Times New Roman"/>
          <w:sz w:val="21"/>
          <w:szCs w:val="21"/>
        </w:rPr>
      </w:pPr>
      <w:hyperlink w:anchor="_Toc25546" w:history="1">
        <w:r w:rsidR="002C7656">
          <w:rPr>
            <w:rFonts w:ascii="Times New Roman" w:hAnsi="Times New Roman"/>
            <w:b/>
            <w:spacing w:val="-6"/>
            <w:sz w:val="21"/>
            <w:szCs w:val="21"/>
          </w:rPr>
          <w:t xml:space="preserve">3.2 </w:t>
        </w:r>
        <w:r w:rsidR="002C7656">
          <w:rPr>
            <w:rFonts w:ascii="Times New Roman" w:hAnsi="Times New Roman"/>
            <w:spacing w:val="-6"/>
            <w:sz w:val="21"/>
            <w:szCs w:val="21"/>
          </w:rPr>
          <w:t xml:space="preserve"> </w:t>
        </w:r>
        <w:r w:rsidR="002C7656">
          <w:rPr>
            <w:rFonts w:ascii="Times New Roman" w:hAnsi="Times New Roman"/>
            <w:sz w:val="21"/>
            <w:szCs w:val="21"/>
          </w:rPr>
          <w:t xml:space="preserve">Mineral </w:t>
        </w:r>
        <w:r w:rsidR="002C7656">
          <w:rPr>
            <w:rFonts w:ascii="Times New Roman" w:hAnsi="Times New Roman" w:hint="eastAsia"/>
            <w:sz w:val="21"/>
            <w:szCs w:val="21"/>
          </w:rPr>
          <w:t>S</w:t>
        </w:r>
        <w:r w:rsidR="002C7656">
          <w:rPr>
            <w:rFonts w:ascii="Times New Roman" w:hAnsi="Times New Roman"/>
            <w:sz w:val="21"/>
            <w:szCs w:val="21"/>
          </w:rPr>
          <w:t>teel-</w:t>
        </w:r>
        <w:r w:rsidR="002C7656">
          <w:rPr>
            <w:rFonts w:ascii="Times New Roman" w:hAnsi="Times New Roman" w:hint="eastAsia"/>
            <w:sz w:val="21"/>
            <w:szCs w:val="21"/>
          </w:rPr>
          <w:t>P</w:t>
        </w:r>
        <w:r w:rsidR="002C7656">
          <w:rPr>
            <w:rFonts w:ascii="Times New Roman" w:hAnsi="Times New Roman"/>
            <w:sz w:val="21"/>
            <w:szCs w:val="21"/>
          </w:rPr>
          <w:t xml:space="preserve">lastic </w:t>
        </w:r>
        <w:r w:rsidR="002C7656">
          <w:rPr>
            <w:rFonts w:ascii="Times New Roman" w:hAnsi="Times New Roman" w:hint="eastAsia"/>
            <w:sz w:val="21"/>
            <w:szCs w:val="21"/>
          </w:rPr>
          <w:t>C</w:t>
        </w:r>
        <w:r w:rsidR="002C7656">
          <w:rPr>
            <w:rFonts w:ascii="Times New Roman" w:hAnsi="Times New Roman"/>
            <w:sz w:val="21"/>
            <w:szCs w:val="21"/>
          </w:rPr>
          <w:t xml:space="preserve">omposite </w:t>
        </w:r>
        <w:r w:rsidR="002C7656">
          <w:rPr>
            <w:rFonts w:ascii="Times New Roman" w:hAnsi="Times New Roman" w:hint="eastAsia"/>
            <w:sz w:val="21"/>
            <w:szCs w:val="21"/>
          </w:rPr>
          <w:t>P</w:t>
        </w:r>
        <w:r w:rsidR="002C7656">
          <w:rPr>
            <w:rFonts w:ascii="Times New Roman" w:hAnsi="Times New Roman"/>
            <w:sz w:val="21"/>
            <w:szCs w:val="21"/>
          </w:rPr>
          <w:t xml:space="preserve">late </w:t>
        </w:r>
        <w:r w:rsidR="002C7656">
          <w:rPr>
            <w:rFonts w:ascii="Times New Roman" w:hAnsi="Times New Roman" w:hint="eastAsia"/>
            <w:sz w:val="21"/>
            <w:szCs w:val="21"/>
          </w:rPr>
          <w:t>I</w:t>
        </w:r>
        <w:r w:rsidR="002C7656">
          <w:rPr>
            <w:rFonts w:ascii="Times New Roman" w:hAnsi="Times New Roman"/>
            <w:sz w:val="21"/>
            <w:szCs w:val="21"/>
          </w:rPr>
          <w:t>nstallation</w:t>
        </w:r>
        <w:r w:rsidR="002C7656">
          <w:rPr>
            <w:rFonts w:ascii="Times New Roman" w:hAnsi="Times New Roman"/>
            <w:sz w:val="21"/>
            <w:szCs w:val="21"/>
          </w:rPr>
          <w:tab/>
          <w:t>3</w:t>
        </w:r>
      </w:hyperlink>
    </w:p>
    <w:p w14:paraId="47286D06" w14:textId="77777777" w:rsidR="00942D8A" w:rsidRDefault="00000000">
      <w:pPr>
        <w:pStyle w:val="TOC2"/>
        <w:tabs>
          <w:tab w:val="right" w:leader="dot" w:pos="8306"/>
        </w:tabs>
        <w:rPr>
          <w:rFonts w:ascii="Times New Roman" w:hAnsi="Times New Roman"/>
          <w:sz w:val="21"/>
          <w:szCs w:val="21"/>
        </w:rPr>
      </w:pPr>
      <w:hyperlink w:anchor="_Toc10231" w:history="1">
        <w:r w:rsidR="002C7656">
          <w:rPr>
            <w:rFonts w:ascii="Times New Roman" w:hAnsi="Times New Roman"/>
            <w:b/>
            <w:sz w:val="21"/>
            <w:szCs w:val="21"/>
          </w:rPr>
          <w:t xml:space="preserve">3.3 </w:t>
        </w:r>
        <w:r w:rsidR="002C7656">
          <w:rPr>
            <w:rFonts w:ascii="Times New Roman" w:hAnsi="Times New Roman"/>
            <w:sz w:val="21"/>
            <w:szCs w:val="21"/>
          </w:rPr>
          <w:t xml:space="preserve"> Accessories</w:t>
        </w:r>
        <w:r w:rsidR="002C7656">
          <w:rPr>
            <w:rFonts w:ascii="Times New Roman" w:hAnsi="Times New Roman"/>
            <w:sz w:val="21"/>
            <w:szCs w:val="21"/>
          </w:rPr>
          <w:tab/>
          <w:t>6</w:t>
        </w:r>
      </w:hyperlink>
    </w:p>
    <w:p w14:paraId="74EB5C50" w14:textId="77777777" w:rsidR="00942D8A" w:rsidRDefault="00000000">
      <w:pPr>
        <w:pStyle w:val="TOC1"/>
        <w:tabs>
          <w:tab w:val="right" w:leader="dot" w:pos="8306"/>
        </w:tabs>
        <w:rPr>
          <w:rFonts w:ascii="Times New Roman" w:hAnsi="Times New Roman"/>
          <w:sz w:val="21"/>
          <w:szCs w:val="21"/>
        </w:rPr>
      </w:pPr>
      <w:hyperlink w:anchor="_Toc29298" w:history="1">
        <w:r w:rsidR="002C7656">
          <w:rPr>
            <w:rFonts w:ascii="Times New Roman" w:hAnsi="Times New Roman"/>
            <w:b/>
            <w:sz w:val="21"/>
            <w:szCs w:val="21"/>
          </w:rPr>
          <w:t xml:space="preserve">4 </w:t>
        </w:r>
        <w:r w:rsidR="002C7656">
          <w:rPr>
            <w:rFonts w:ascii="Times New Roman" w:hAnsi="Times New Roman"/>
            <w:sz w:val="21"/>
            <w:szCs w:val="21"/>
          </w:rPr>
          <w:t xml:space="preserve"> Design</w:t>
        </w:r>
        <w:r w:rsidR="002C7656">
          <w:rPr>
            <w:rFonts w:ascii="Times New Roman" w:hAnsi="Times New Roman"/>
            <w:sz w:val="21"/>
            <w:szCs w:val="21"/>
          </w:rPr>
          <w:tab/>
          <w:t>7</w:t>
        </w:r>
      </w:hyperlink>
    </w:p>
    <w:p w14:paraId="044160CD" w14:textId="77777777" w:rsidR="00942D8A" w:rsidRDefault="00000000">
      <w:pPr>
        <w:pStyle w:val="TOC2"/>
        <w:tabs>
          <w:tab w:val="right" w:leader="dot" w:pos="8306"/>
        </w:tabs>
        <w:rPr>
          <w:rFonts w:ascii="Times New Roman" w:hAnsi="Times New Roman"/>
          <w:sz w:val="21"/>
          <w:szCs w:val="21"/>
        </w:rPr>
      </w:pPr>
      <w:hyperlink w:anchor="_Toc25327" w:history="1">
        <w:r w:rsidR="002C7656">
          <w:rPr>
            <w:rFonts w:ascii="Times New Roman" w:hAnsi="Times New Roman"/>
            <w:b/>
            <w:sz w:val="21"/>
            <w:szCs w:val="21"/>
          </w:rPr>
          <w:t xml:space="preserve">4.1 </w:t>
        </w:r>
        <w:r w:rsidR="002C7656">
          <w:rPr>
            <w:rFonts w:ascii="Times New Roman" w:hAnsi="Times New Roman"/>
            <w:sz w:val="21"/>
            <w:szCs w:val="21"/>
          </w:rPr>
          <w:t xml:space="preserve"> General </w:t>
        </w:r>
        <w:r w:rsidR="002C7656">
          <w:rPr>
            <w:rFonts w:ascii="Times New Roman" w:hAnsi="Times New Roman" w:hint="eastAsia"/>
            <w:sz w:val="21"/>
            <w:szCs w:val="21"/>
          </w:rPr>
          <w:t>R</w:t>
        </w:r>
        <w:r w:rsidR="002C7656">
          <w:rPr>
            <w:rFonts w:ascii="Times New Roman" w:hAnsi="Times New Roman"/>
            <w:sz w:val="21"/>
            <w:szCs w:val="21"/>
          </w:rPr>
          <w:t>equirements</w:t>
        </w:r>
        <w:r w:rsidR="002C7656">
          <w:rPr>
            <w:rFonts w:ascii="Times New Roman" w:hAnsi="Times New Roman"/>
            <w:sz w:val="21"/>
            <w:szCs w:val="21"/>
          </w:rPr>
          <w:tab/>
          <w:t>7</w:t>
        </w:r>
      </w:hyperlink>
    </w:p>
    <w:p w14:paraId="5B2B5623" w14:textId="77777777" w:rsidR="00942D8A" w:rsidRDefault="00000000">
      <w:pPr>
        <w:pStyle w:val="TOC2"/>
        <w:tabs>
          <w:tab w:val="right" w:leader="dot" w:pos="8306"/>
        </w:tabs>
        <w:rPr>
          <w:rFonts w:ascii="Times New Roman" w:hAnsi="Times New Roman"/>
          <w:sz w:val="21"/>
          <w:szCs w:val="21"/>
        </w:rPr>
      </w:pPr>
      <w:hyperlink w:anchor="_Toc8924" w:history="1">
        <w:r w:rsidR="002C7656">
          <w:rPr>
            <w:rFonts w:ascii="Times New Roman" w:hAnsi="Times New Roman"/>
            <w:b/>
            <w:sz w:val="21"/>
            <w:szCs w:val="21"/>
          </w:rPr>
          <w:t xml:space="preserve">4.2 </w:t>
        </w:r>
        <w:r w:rsidR="002C7656">
          <w:rPr>
            <w:rFonts w:ascii="Times New Roman" w:hAnsi="Times New Roman"/>
            <w:sz w:val="21"/>
            <w:szCs w:val="21"/>
          </w:rPr>
          <w:t xml:space="preserve"> Installation </w:t>
        </w:r>
        <w:r w:rsidR="00305B12">
          <w:rPr>
            <w:rFonts w:ascii="Times New Roman" w:hAnsi="Times New Roman" w:hint="eastAsia"/>
            <w:sz w:val="21"/>
            <w:szCs w:val="21"/>
          </w:rPr>
          <w:t>Design</w:t>
        </w:r>
        <w:r w:rsidR="002C7656">
          <w:rPr>
            <w:rFonts w:ascii="Times New Roman" w:hAnsi="Times New Roman"/>
            <w:sz w:val="21"/>
            <w:szCs w:val="21"/>
          </w:rPr>
          <w:tab/>
          <w:t>7</w:t>
        </w:r>
      </w:hyperlink>
    </w:p>
    <w:p w14:paraId="2894695D" w14:textId="77777777" w:rsidR="00942D8A" w:rsidRDefault="00000000">
      <w:pPr>
        <w:pStyle w:val="TOC1"/>
        <w:tabs>
          <w:tab w:val="right" w:leader="dot" w:pos="8306"/>
        </w:tabs>
        <w:rPr>
          <w:rFonts w:ascii="Times New Roman" w:hAnsi="Times New Roman"/>
          <w:sz w:val="21"/>
          <w:szCs w:val="21"/>
        </w:rPr>
      </w:pPr>
      <w:hyperlink w:anchor="_Toc27479" w:history="1">
        <w:r w:rsidR="002C7656">
          <w:rPr>
            <w:rFonts w:ascii="Times New Roman" w:hAnsi="Times New Roman"/>
            <w:b/>
            <w:sz w:val="21"/>
            <w:szCs w:val="21"/>
          </w:rPr>
          <w:t xml:space="preserve">5 </w:t>
        </w:r>
        <w:r w:rsidR="002C7656">
          <w:rPr>
            <w:rFonts w:ascii="Times New Roman" w:hAnsi="Times New Roman"/>
            <w:sz w:val="21"/>
            <w:szCs w:val="21"/>
          </w:rPr>
          <w:t xml:space="preserve"> Construction</w:t>
        </w:r>
        <w:r w:rsidR="002C7656">
          <w:rPr>
            <w:rFonts w:ascii="Times New Roman" w:hAnsi="Times New Roman"/>
            <w:sz w:val="21"/>
            <w:szCs w:val="21"/>
          </w:rPr>
          <w:tab/>
          <w:t>9</w:t>
        </w:r>
      </w:hyperlink>
    </w:p>
    <w:p w14:paraId="609AD6CC" w14:textId="77777777" w:rsidR="00942D8A" w:rsidRDefault="00000000">
      <w:pPr>
        <w:pStyle w:val="TOC2"/>
        <w:tabs>
          <w:tab w:val="right" w:leader="dot" w:pos="8306"/>
        </w:tabs>
        <w:rPr>
          <w:rFonts w:ascii="Times New Roman" w:hAnsi="Times New Roman"/>
          <w:sz w:val="21"/>
          <w:szCs w:val="21"/>
        </w:rPr>
      </w:pPr>
      <w:hyperlink w:anchor="_Toc975" w:history="1">
        <w:r w:rsidR="002C7656">
          <w:rPr>
            <w:rFonts w:ascii="Times New Roman" w:hAnsi="Times New Roman"/>
            <w:b/>
            <w:sz w:val="21"/>
            <w:szCs w:val="21"/>
          </w:rPr>
          <w:t xml:space="preserve">5.1 </w:t>
        </w:r>
        <w:r w:rsidR="002C7656">
          <w:rPr>
            <w:rFonts w:ascii="Times New Roman" w:hAnsi="Times New Roman"/>
            <w:sz w:val="21"/>
            <w:szCs w:val="21"/>
          </w:rPr>
          <w:t xml:space="preserve"> General </w:t>
        </w:r>
        <w:r w:rsidR="002C7656">
          <w:rPr>
            <w:rFonts w:ascii="Times New Roman" w:hAnsi="Times New Roman" w:hint="eastAsia"/>
            <w:sz w:val="21"/>
            <w:szCs w:val="21"/>
          </w:rPr>
          <w:t>R</w:t>
        </w:r>
        <w:r w:rsidR="002C7656">
          <w:rPr>
            <w:rFonts w:ascii="Times New Roman" w:hAnsi="Times New Roman"/>
            <w:sz w:val="21"/>
            <w:szCs w:val="21"/>
          </w:rPr>
          <w:t>equirements</w:t>
        </w:r>
        <w:r w:rsidR="002C7656">
          <w:rPr>
            <w:rFonts w:ascii="Times New Roman" w:hAnsi="Times New Roman"/>
            <w:sz w:val="21"/>
            <w:szCs w:val="21"/>
          </w:rPr>
          <w:tab/>
          <w:t>9</w:t>
        </w:r>
      </w:hyperlink>
    </w:p>
    <w:p w14:paraId="2F2F2AEC" w14:textId="77777777" w:rsidR="00942D8A" w:rsidRDefault="00000000">
      <w:pPr>
        <w:pStyle w:val="TOC2"/>
        <w:tabs>
          <w:tab w:val="right" w:leader="dot" w:pos="8306"/>
        </w:tabs>
        <w:rPr>
          <w:rFonts w:ascii="Times New Roman" w:hAnsi="Times New Roman"/>
          <w:sz w:val="21"/>
          <w:szCs w:val="21"/>
        </w:rPr>
      </w:pPr>
      <w:hyperlink w:anchor="_Toc1186" w:history="1">
        <w:r w:rsidR="002C7656">
          <w:rPr>
            <w:rFonts w:ascii="Times New Roman" w:hAnsi="Times New Roman"/>
            <w:b/>
            <w:sz w:val="21"/>
            <w:szCs w:val="21"/>
          </w:rPr>
          <w:t xml:space="preserve">5.2 </w:t>
        </w:r>
        <w:r w:rsidR="002C7656">
          <w:rPr>
            <w:rFonts w:ascii="Times New Roman" w:hAnsi="Times New Roman"/>
            <w:sz w:val="21"/>
            <w:szCs w:val="21"/>
          </w:rPr>
          <w:t xml:space="preserve"> Preparation </w:t>
        </w:r>
        <w:r w:rsidR="002C7656">
          <w:rPr>
            <w:rFonts w:ascii="Times New Roman" w:hAnsi="Times New Roman" w:hint="eastAsia"/>
            <w:sz w:val="21"/>
            <w:szCs w:val="21"/>
          </w:rPr>
          <w:t>f</w:t>
        </w:r>
        <w:r w:rsidR="002C7656">
          <w:rPr>
            <w:rFonts w:ascii="Times New Roman" w:hAnsi="Times New Roman"/>
            <w:sz w:val="21"/>
            <w:szCs w:val="21"/>
          </w:rPr>
          <w:t xml:space="preserve">or </w:t>
        </w:r>
        <w:r w:rsidR="002C7656">
          <w:rPr>
            <w:rFonts w:ascii="Times New Roman" w:hAnsi="Times New Roman" w:hint="eastAsia"/>
            <w:sz w:val="21"/>
            <w:szCs w:val="21"/>
          </w:rPr>
          <w:t>C</w:t>
        </w:r>
        <w:r w:rsidR="002C7656">
          <w:rPr>
            <w:rFonts w:ascii="Times New Roman" w:hAnsi="Times New Roman"/>
            <w:sz w:val="21"/>
            <w:szCs w:val="21"/>
          </w:rPr>
          <w:t>onstruction</w:t>
        </w:r>
        <w:r w:rsidR="002C7656">
          <w:rPr>
            <w:rFonts w:ascii="Times New Roman" w:hAnsi="Times New Roman"/>
            <w:sz w:val="21"/>
            <w:szCs w:val="21"/>
          </w:rPr>
          <w:tab/>
          <w:t>9</w:t>
        </w:r>
      </w:hyperlink>
    </w:p>
    <w:p w14:paraId="3F8E7F45" w14:textId="77777777" w:rsidR="00942D8A" w:rsidRDefault="00000000">
      <w:pPr>
        <w:pStyle w:val="TOC2"/>
        <w:tabs>
          <w:tab w:val="right" w:leader="dot" w:pos="8306"/>
        </w:tabs>
        <w:rPr>
          <w:rFonts w:ascii="Times New Roman" w:hAnsi="Times New Roman"/>
          <w:sz w:val="21"/>
          <w:szCs w:val="21"/>
        </w:rPr>
      </w:pPr>
      <w:hyperlink w:anchor="_Toc938" w:history="1">
        <w:r w:rsidR="002C7656">
          <w:rPr>
            <w:rFonts w:ascii="Times New Roman" w:hAnsi="Times New Roman"/>
            <w:b/>
            <w:sz w:val="21"/>
            <w:szCs w:val="21"/>
          </w:rPr>
          <w:t xml:space="preserve">5.3 </w:t>
        </w:r>
        <w:r w:rsidR="00305B12">
          <w:rPr>
            <w:rFonts w:ascii="Times New Roman" w:hAnsi="Times New Roman"/>
            <w:sz w:val="21"/>
            <w:szCs w:val="21"/>
          </w:rPr>
          <w:t xml:space="preserve"> Installation</w:t>
        </w:r>
        <w:r w:rsidR="002C7656">
          <w:rPr>
            <w:rFonts w:ascii="Times New Roman" w:hAnsi="Times New Roman"/>
            <w:sz w:val="21"/>
            <w:szCs w:val="21"/>
          </w:rPr>
          <w:tab/>
          <w:t>9</w:t>
        </w:r>
      </w:hyperlink>
    </w:p>
    <w:p w14:paraId="58B5443F" w14:textId="77777777" w:rsidR="00942D8A" w:rsidRDefault="00000000">
      <w:pPr>
        <w:pStyle w:val="TOC1"/>
        <w:tabs>
          <w:tab w:val="right" w:leader="dot" w:pos="8306"/>
        </w:tabs>
        <w:rPr>
          <w:rFonts w:ascii="Times New Roman" w:hAnsi="Times New Roman"/>
          <w:sz w:val="21"/>
          <w:szCs w:val="21"/>
        </w:rPr>
      </w:pPr>
      <w:hyperlink w:anchor="_Toc8573" w:history="1">
        <w:r w:rsidR="002C7656">
          <w:rPr>
            <w:rFonts w:ascii="Times New Roman" w:hAnsi="Times New Roman"/>
            <w:b/>
            <w:sz w:val="21"/>
            <w:szCs w:val="21"/>
          </w:rPr>
          <w:t xml:space="preserve">6 </w:t>
        </w:r>
        <w:r w:rsidR="002C7656">
          <w:rPr>
            <w:rFonts w:ascii="Times New Roman" w:hAnsi="Times New Roman"/>
            <w:sz w:val="21"/>
            <w:szCs w:val="21"/>
          </w:rPr>
          <w:t xml:space="preserve"> Inspection and </w:t>
        </w:r>
        <w:r w:rsidR="002C7656">
          <w:rPr>
            <w:rFonts w:ascii="Times New Roman" w:hAnsi="Times New Roman" w:hint="eastAsia"/>
            <w:sz w:val="21"/>
            <w:szCs w:val="21"/>
          </w:rPr>
          <w:t>A</w:t>
        </w:r>
        <w:r w:rsidR="002C7656">
          <w:rPr>
            <w:rFonts w:ascii="Times New Roman" w:hAnsi="Times New Roman"/>
            <w:sz w:val="21"/>
            <w:szCs w:val="21"/>
          </w:rPr>
          <w:t>cceptance</w:t>
        </w:r>
        <w:r w:rsidR="002C7656">
          <w:rPr>
            <w:rFonts w:ascii="Times New Roman" w:hAnsi="Times New Roman"/>
            <w:sz w:val="21"/>
            <w:szCs w:val="21"/>
          </w:rPr>
          <w:tab/>
          <w:t>1</w:t>
        </w:r>
        <w:r w:rsidR="00305B12">
          <w:rPr>
            <w:rFonts w:ascii="Times New Roman" w:hAnsi="Times New Roman" w:hint="eastAsia"/>
            <w:sz w:val="21"/>
            <w:szCs w:val="21"/>
          </w:rPr>
          <w:t>0</w:t>
        </w:r>
      </w:hyperlink>
    </w:p>
    <w:p w14:paraId="3D07F7FC" w14:textId="77777777" w:rsidR="00942D8A" w:rsidRDefault="00000000">
      <w:pPr>
        <w:pStyle w:val="TOC2"/>
        <w:tabs>
          <w:tab w:val="right" w:leader="dot" w:pos="8306"/>
        </w:tabs>
        <w:rPr>
          <w:rFonts w:ascii="Times New Roman" w:hAnsi="Times New Roman"/>
          <w:sz w:val="21"/>
          <w:szCs w:val="21"/>
        </w:rPr>
      </w:pPr>
      <w:hyperlink w:anchor="_Toc22766" w:history="1">
        <w:r w:rsidR="002C7656">
          <w:rPr>
            <w:rFonts w:ascii="Times New Roman" w:hAnsi="Times New Roman"/>
            <w:b/>
            <w:sz w:val="21"/>
            <w:szCs w:val="21"/>
          </w:rPr>
          <w:t xml:space="preserve">6.1 </w:t>
        </w:r>
        <w:r w:rsidR="002C7656">
          <w:rPr>
            <w:rFonts w:ascii="Times New Roman" w:hAnsi="Times New Roman"/>
            <w:sz w:val="21"/>
            <w:szCs w:val="21"/>
          </w:rPr>
          <w:t xml:space="preserve"> General </w:t>
        </w:r>
        <w:r w:rsidR="002C7656">
          <w:rPr>
            <w:rFonts w:ascii="Times New Roman" w:hAnsi="Times New Roman" w:hint="eastAsia"/>
            <w:sz w:val="21"/>
            <w:szCs w:val="21"/>
          </w:rPr>
          <w:t>R</w:t>
        </w:r>
        <w:r w:rsidR="002C7656">
          <w:rPr>
            <w:rFonts w:ascii="Times New Roman" w:hAnsi="Times New Roman"/>
            <w:sz w:val="21"/>
            <w:szCs w:val="21"/>
          </w:rPr>
          <w:t>equirements</w:t>
        </w:r>
        <w:r w:rsidR="002C7656">
          <w:rPr>
            <w:rFonts w:ascii="Times New Roman" w:hAnsi="Times New Roman"/>
            <w:sz w:val="21"/>
            <w:szCs w:val="21"/>
          </w:rPr>
          <w:tab/>
          <w:t>1</w:t>
        </w:r>
        <w:r w:rsidR="00305B12">
          <w:rPr>
            <w:rFonts w:ascii="Times New Roman" w:hAnsi="Times New Roman" w:hint="eastAsia"/>
            <w:sz w:val="21"/>
            <w:szCs w:val="21"/>
          </w:rPr>
          <w:t>0</w:t>
        </w:r>
      </w:hyperlink>
    </w:p>
    <w:p w14:paraId="75C142E1" w14:textId="77777777" w:rsidR="00942D8A" w:rsidRDefault="00000000">
      <w:pPr>
        <w:pStyle w:val="TOC2"/>
        <w:tabs>
          <w:tab w:val="right" w:leader="dot" w:pos="8306"/>
        </w:tabs>
        <w:rPr>
          <w:rFonts w:ascii="Times New Roman" w:hAnsi="Times New Roman"/>
          <w:sz w:val="21"/>
          <w:szCs w:val="21"/>
        </w:rPr>
      </w:pPr>
      <w:hyperlink w:anchor="_Toc6860" w:history="1">
        <w:r w:rsidR="002C7656">
          <w:rPr>
            <w:rFonts w:ascii="Times New Roman" w:hAnsi="Times New Roman"/>
            <w:b/>
            <w:sz w:val="21"/>
            <w:szCs w:val="21"/>
          </w:rPr>
          <w:t xml:space="preserve">6.2 </w:t>
        </w:r>
        <w:r w:rsidR="002C7656">
          <w:rPr>
            <w:rFonts w:ascii="Times New Roman" w:hAnsi="Times New Roman"/>
            <w:sz w:val="21"/>
            <w:szCs w:val="21"/>
          </w:rPr>
          <w:t xml:space="preserve"> Main </w:t>
        </w:r>
        <w:r w:rsidR="002C7656">
          <w:rPr>
            <w:rFonts w:ascii="Times New Roman" w:hAnsi="Times New Roman" w:hint="eastAsia"/>
            <w:sz w:val="21"/>
            <w:szCs w:val="21"/>
          </w:rPr>
          <w:t>I</w:t>
        </w:r>
        <w:r w:rsidR="002C7656">
          <w:rPr>
            <w:rFonts w:ascii="Times New Roman" w:hAnsi="Times New Roman"/>
            <w:sz w:val="21"/>
            <w:szCs w:val="21"/>
          </w:rPr>
          <w:t xml:space="preserve">nspection </w:t>
        </w:r>
        <w:r w:rsidR="002C7656">
          <w:rPr>
            <w:rFonts w:ascii="Times New Roman" w:hAnsi="Times New Roman" w:hint="eastAsia"/>
            <w:sz w:val="21"/>
            <w:szCs w:val="21"/>
          </w:rPr>
          <w:t>I</w:t>
        </w:r>
        <w:r w:rsidR="002C7656">
          <w:rPr>
            <w:rFonts w:ascii="Times New Roman" w:hAnsi="Times New Roman"/>
            <w:sz w:val="21"/>
            <w:szCs w:val="21"/>
          </w:rPr>
          <w:t>tems</w:t>
        </w:r>
        <w:r w:rsidR="002C7656">
          <w:rPr>
            <w:rFonts w:ascii="Times New Roman" w:hAnsi="Times New Roman"/>
            <w:sz w:val="21"/>
            <w:szCs w:val="21"/>
          </w:rPr>
          <w:tab/>
          <w:t>1</w:t>
        </w:r>
        <w:r w:rsidR="00305B12">
          <w:rPr>
            <w:rFonts w:ascii="Times New Roman" w:hAnsi="Times New Roman" w:hint="eastAsia"/>
            <w:sz w:val="21"/>
            <w:szCs w:val="21"/>
          </w:rPr>
          <w:t>0</w:t>
        </w:r>
      </w:hyperlink>
    </w:p>
    <w:p w14:paraId="122FA4C2" w14:textId="77777777" w:rsidR="00942D8A" w:rsidRDefault="00000000">
      <w:pPr>
        <w:pStyle w:val="TOC2"/>
        <w:tabs>
          <w:tab w:val="right" w:leader="dot" w:pos="8306"/>
        </w:tabs>
      </w:pPr>
      <w:hyperlink w:anchor="_Toc3021" w:history="1">
        <w:r w:rsidR="002C7656">
          <w:rPr>
            <w:rFonts w:ascii="Times New Roman" w:hAnsi="Times New Roman"/>
            <w:b/>
            <w:sz w:val="21"/>
            <w:szCs w:val="21"/>
          </w:rPr>
          <w:t xml:space="preserve">6.3 </w:t>
        </w:r>
        <w:r w:rsidR="002C7656">
          <w:rPr>
            <w:rFonts w:ascii="Times New Roman" w:hAnsi="Times New Roman"/>
            <w:sz w:val="21"/>
            <w:szCs w:val="21"/>
          </w:rPr>
          <w:t xml:space="preserve"> General </w:t>
        </w:r>
        <w:r w:rsidR="002C7656">
          <w:rPr>
            <w:rFonts w:ascii="Times New Roman" w:hAnsi="Times New Roman" w:hint="eastAsia"/>
            <w:sz w:val="21"/>
            <w:szCs w:val="21"/>
          </w:rPr>
          <w:t>I</w:t>
        </w:r>
        <w:r w:rsidR="002C7656">
          <w:rPr>
            <w:rFonts w:ascii="Times New Roman" w:hAnsi="Times New Roman"/>
            <w:sz w:val="21"/>
            <w:szCs w:val="21"/>
          </w:rPr>
          <w:t>tems</w:t>
        </w:r>
        <w:r w:rsidR="002C7656">
          <w:rPr>
            <w:rFonts w:ascii="Times New Roman" w:hAnsi="Times New Roman"/>
            <w:sz w:val="21"/>
            <w:szCs w:val="21"/>
          </w:rPr>
          <w:tab/>
        </w:r>
        <w:r w:rsidR="00305B12">
          <w:rPr>
            <w:rFonts w:ascii="Times New Roman" w:hAnsi="Times New Roman" w:hint="eastAsia"/>
            <w:sz w:val="21"/>
            <w:szCs w:val="21"/>
          </w:rPr>
          <w:t>11</w:t>
        </w:r>
      </w:hyperlink>
    </w:p>
    <w:p w14:paraId="48D0530F" w14:textId="77777777" w:rsidR="00305B12" w:rsidRPr="00305B12" w:rsidRDefault="00000000" w:rsidP="00305B12">
      <w:pPr>
        <w:pStyle w:val="TOC1"/>
        <w:tabs>
          <w:tab w:val="right" w:leader="dot" w:pos="8306"/>
        </w:tabs>
        <w:rPr>
          <w:rFonts w:ascii="Times New Roman" w:hAnsi="Times New Roman"/>
          <w:sz w:val="21"/>
          <w:szCs w:val="21"/>
        </w:rPr>
      </w:pPr>
      <w:hyperlink w:anchor="_Toc8573" w:history="1">
        <w:r w:rsidR="00305B12">
          <w:rPr>
            <w:rFonts w:ascii="Times New Roman" w:hAnsi="Times New Roman" w:hint="eastAsia"/>
            <w:b/>
            <w:sz w:val="21"/>
            <w:szCs w:val="21"/>
          </w:rPr>
          <w:t>7</w:t>
        </w:r>
        <w:r w:rsidR="00305B12">
          <w:rPr>
            <w:rFonts w:ascii="Times New Roman" w:hAnsi="Times New Roman"/>
            <w:b/>
            <w:sz w:val="21"/>
            <w:szCs w:val="21"/>
          </w:rPr>
          <w:t xml:space="preserve"> </w:t>
        </w:r>
        <w:r w:rsidR="00305B12">
          <w:rPr>
            <w:rFonts w:ascii="Times New Roman" w:hAnsi="Times New Roman"/>
            <w:sz w:val="21"/>
            <w:szCs w:val="21"/>
          </w:rPr>
          <w:t xml:space="preserve"> Maintenance and R</w:t>
        </w:r>
        <w:r w:rsidR="00305B12" w:rsidRPr="00305B12">
          <w:rPr>
            <w:rFonts w:ascii="Times New Roman" w:hAnsi="Times New Roman"/>
            <w:sz w:val="21"/>
            <w:szCs w:val="21"/>
          </w:rPr>
          <w:t>epair</w:t>
        </w:r>
        <w:r w:rsidR="00305B12">
          <w:rPr>
            <w:rFonts w:ascii="Times New Roman" w:hAnsi="Times New Roman"/>
            <w:sz w:val="21"/>
            <w:szCs w:val="21"/>
          </w:rPr>
          <w:tab/>
          <w:t>1</w:t>
        </w:r>
        <w:r w:rsidR="00305B12">
          <w:rPr>
            <w:rFonts w:ascii="Times New Roman" w:hAnsi="Times New Roman" w:hint="eastAsia"/>
            <w:sz w:val="21"/>
            <w:szCs w:val="21"/>
          </w:rPr>
          <w:t>2</w:t>
        </w:r>
      </w:hyperlink>
    </w:p>
    <w:p w14:paraId="7B0F4335" w14:textId="77777777" w:rsidR="00942D8A" w:rsidRDefault="00000000">
      <w:pPr>
        <w:pStyle w:val="TOC1"/>
        <w:tabs>
          <w:tab w:val="right" w:leader="dot" w:pos="8306"/>
        </w:tabs>
        <w:rPr>
          <w:rFonts w:ascii="Times New Roman" w:hAnsi="Times New Roman"/>
          <w:sz w:val="21"/>
          <w:szCs w:val="21"/>
        </w:rPr>
      </w:pPr>
      <w:hyperlink w:anchor="_Toc1901" w:history="1">
        <w:r w:rsidR="002C7656">
          <w:rPr>
            <w:rFonts w:ascii="Times New Roman" w:hAnsi="Times New Roman"/>
            <w:sz w:val="21"/>
            <w:szCs w:val="21"/>
          </w:rPr>
          <w:t xml:space="preserve">Explanation of </w:t>
        </w:r>
        <w:r w:rsidR="002C7656">
          <w:rPr>
            <w:rFonts w:ascii="Times New Roman" w:hAnsi="Times New Roman" w:hint="eastAsia"/>
            <w:sz w:val="21"/>
            <w:szCs w:val="21"/>
          </w:rPr>
          <w:t>W</w:t>
        </w:r>
        <w:r w:rsidR="002C7656">
          <w:rPr>
            <w:rFonts w:ascii="Times New Roman" w:hAnsi="Times New Roman"/>
            <w:sz w:val="21"/>
            <w:szCs w:val="21"/>
          </w:rPr>
          <w:t xml:space="preserve">ording in </w:t>
        </w:r>
        <w:r w:rsidR="002C7656">
          <w:rPr>
            <w:rFonts w:ascii="Times New Roman" w:hAnsi="Times New Roman" w:hint="eastAsia"/>
            <w:sz w:val="21"/>
            <w:szCs w:val="21"/>
          </w:rPr>
          <w:t>t</w:t>
        </w:r>
        <w:r w:rsidR="002C7656">
          <w:rPr>
            <w:rFonts w:ascii="Times New Roman" w:hAnsi="Times New Roman"/>
            <w:sz w:val="21"/>
            <w:szCs w:val="21"/>
          </w:rPr>
          <w:t xml:space="preserve">his </w:t>
        </w:r>
        <w:r w:rsidR="002C7656">
          <w:rPr>
            <w:rFonts w:ascii="Times New Roman" w:hAnsi="Times New Roman" w:hint="eastAsia"/>
            <w:sz w:val="21"/>
            <w:szCs w:val="21"/>
          </w:rPr>
          <w:t>S</w:t>
        </w:r>
        <w:r w:rsidR="002C7656">
          <w:rPr>
            <w:rFonts w:ascii="Times New Roman" w:hAnsi="Times New Roman"/>
            <w:sz w:val="21"/>
            <w:szCs w:val="21"/>
          </w:rPr>
          <w:t>pecification</w:t>
        </w:r>
        <w:r w:rsidR="002C7656">
          <w:rPr>
            <w:rFonts w:ascii="Times New Roman" w:hAnsi="Times New Roman"/>
            <w:sz w:val="21"/>
            <w:szCs w:val="21"/>
          </w:rPr>
          <w:tab/>
        </w:r>
        <w:r w:rsidR="004B7433">
          <w:rPr>
            <w:rFonts w:ascii="Times New Roman" w:hAnsi="Times New Roman"/>
            <w:sz w:val="21"/>
            <w:szCs w:val="21"/>
          </w:rPr>
          <w:fldChar w:fldCharType="begin"/>
        </w:r>
        <w:r w:rsidR="002C7656">
          <w:rPr>
            <w:rFonts w:ascii="Times New Roman" w:hAnsi="Times New Roman"/>
            <w:sz w:val="21"/>
            <w:szCs w:val="21"/>
          </w:rPr>
          <w:instrText xml:space="preserve"> PAGEREF _Toc1901 \h </w:instrText>
        </w:r>
        <w:r w:rsidR="004B7433">
          <w:rPr>
            <w:rFonts w:ascii="Times New Roman" w:hAnsi="Times New Roman"/>
            <w:sz w:val="21"/>
            <w:szCs w:val="21"/>
          </w:rPr>
        </w:r>
        <w:r w:rsidR="004B7433">
          <w:rPr>
            <w:rFonts w:ascii="Times New Roman" w:hAnsi="Times New Roman"/>
            <w:sz w:val="21"/>
            <w:szCs w:val="21"/>
          </w:rPr>
          <w:fldChar w:fldCharType="separate"/>
        </w:r>
        <w:r w:rsidR="002C7656">
          <w:rPr>
            <w:rFonts w:ascii="Times New Roman" w:hAnsi="Times New Roman"/>
            <w:sz w:val="21"/>
            <w:szCs w:val="21"/>
          </w:rPr>
          <w:t>13</w:t>
        </w:r>
        <w:r w:rsidR="004B7433">
          <w:rPr>
            <w:rFonts w:ascii="Times New Roman" w:hAnsi="Times New Roman"/>
            <w:sz w:val="21"/>
            <w:szCs w:val="21"/>
          </w:rPr>
          <w:fldChar w:fldCharType="end"/>
        </w:r>
      </w:hyperlink>
    </w:p>
    <w:p w14:paraId="13924384" w14:textId="77777777" w:rsidR="00942D8A" w:rsidRDefault="00000000">
      <w:pPr>
        <w:pStyle w:val="TOC1"/>
        <w:tabs>
          <w:tab w:val="right" w:leader="dot" w:pos="8306"/>
        </w:tabs>
        <w:rPr>
          <w:rFonts w:ascii="Times New Roman" w:hAnsi="Times New Roman"/>
          <w:sz w:val="21"/>
          <w:szCs w:val="21"/>
        </w:rPr>
      </w:pPr>
      <w:hyperlink w:anchor="_Toc4436" w:history="1">
        <w:r w:rsidR="002C7656">
          <w:rPr>
            <w:rFonts w:ascii="Times New Roman" w:hAnsi="Times New Roman"/>
            <w:sz w:val="21"/>
            <w:szCs w:val="21"/>
          </w:rPr>
          <w:t xml:space="preserve">List of Quoted </w:t>
        </w:r>
        <w:r w:rsidR="002C7656">
          <w:rPr>
            <w:rFonts w:ascii="Times New Roman" w:hAnsi="Times New Roman" w:hint="eastAsia"/>
            <w:sz w:val="21"/>
            <w:szCs w:val="21"/>
          </w:rPr>
          <w:t>S</w:t>
        </w:r>
        <w:r w:rsidR="002C7656">
          <w:rPr>
            <w:rFonts w:ascii="Times New Roman" w:hAnsi="Times New Roman"/>
            <w:sz w:val="21"/>
            <w:szCs w:val="21"/>
          </w:rPr>
          <w:t>tandards</w:t>
        </w:r>
        <w:r w:rsidR="002C7656">
          <w:rPr>
            <w:rFonts w:ascii="Times New Roman" w:hAnsi="Times New Roman"/>
            <w:sz w:val="21"/>
            <w:szCs w:val="21"/>
          </w:rPr>
          <w:tab/>
          <w:t>14</w:t>
        </w:r>
      </w:hyperlink>
    </w:p>
    <w:p w14:paraId="6D34CAC9" w14:textId="77777777" w:rsidR="00942D8A" w:rsidRDefault="00000000">
      <w:pPr>
        <w:pStyle w:val="TOC1"/>
        <w:tabs>
          <w:tab w:val="right" w:leader="dot" w:pos="8306"/>
        </w:tabs>
        <w:rPr>
          <w:rFonts w:ascii="Times New Roman" w:hAnsi="Times New Roman"/>
        </w:rPr>
      </w:pPr>
      <w:hyperlink w:anchor="_Toc822" w:history="1">
        <w:r w:rsidR="002C7656">
          <w:rPr>
            <w:rFonts w:ascii="Times New Roman" w:hAnsi="Times New Roman"/>
            <w:sz w:val="21"/>
            <w:szCs w:val="21"/>
          </w:rPr>
          <w:t xml:space="preserve">Explanation of </w:t>
        </w:r>
        <w:r w:rsidR="002C7656">
          <w:rPr>
            <w:rFonts w:ascii="Times New Roman" w:hAnsi="Times New Roman" w:hint="eastAsia"/>
            <w:sz w:val="21"/>
            <w:szCs w:val="21"/>
          </w:rPr>
          <w:t>P</w:t>
        </w:r>
        <w:r w:rsidR="002C7656">
          <w:rPr>
            <w:rFonts w:ascii="Times New Roman" w:hAnsi="Times New Roman"/>
            <w:sz w:val="21"/>
            <w:szCs w:val="21"/>
          </w:rPr>
          <w:t>rovisions</w:t>
        </w:r>
        <w:r w:rsidR="002C7656">
          <w:rPr>
            <w:rFonts w:ascii="Times New Roman" w:hAnsi="Times New Roman"/>
            <w:sz w:val="21"/>
            <w:szCs w:val="21"/>
          </w:rPr>
          <w:tab/>
          <w:t>15</w:t>
        </w:r>
      </w:hyperlink>
    </w:p>
    <w:p w14:paraId="1D5464D4" w14:textId="77777777" w:rsidR="00942D8A" w:rsidRDefault="00942D8A">
      <w:pPr>
        <w:pStyle w:val="TOC2"/>
        <w:tabs>
          <w:tab w:val="right" w:leader="dot" w:pos="8306"/>
        </w:tabs>
        <w:rPr>
          <w:rFonts w:ascii="Times New Roman" w:hAnsi="Times New Roman"/>
        </w:rPr>
      </w:pPr>
    </w:p>
    <w:p w14:paraId="49ACCA65" w14:textId="77777777" w:rsidR="00942D8A" w:rsidRDefault="004B7433">
      <w:pPr>
        <w:autoSpaceDE w:val="0"/>
        <w:autoSpaceDN w:val="0"/>
        <w:spacing w:before="77" w:line="193" w:lineRule="auto"/>
        <w:jc w:val="center"/>
        <w:rPr>
          <w:rFonts w:ascii="Times New Roman" w:eastAsiaTheme="minorEastAsia" w:hAnsi="Times New Roman" w:cs="Times New Roman"/>
          <w:sz w:val="27"/>
          <w:szCs w:val="27"/>
          <w:lang w:eastAsia="zh-CN"/>
        </w:rPr>
      </w:pPr>
      <w:r>
        <w:rPr>
          <w:rFonts w:ascii="Times New Roman" w:hAnsi="Times New Roman" w:cs="Times New Roman"/>
          <w:bCs/>
          <w:lang w:val="zh-CN"/>
        </w:rPr>
        <w:fldChar w:fldCharType="end"/>
      </w:r>
    </w:p>
    <w:p w14:paraId="04DD5312" w14:textId="77777777" w:rsidR="00942D8A" w:rsidRDefault="00942D8A">
      <w:pPr>
        <w:widowControl/>
        <w:rPr>
          <w:rFonts w:asciiTheme="minorEastAsia" w:eastAsiaTheme="minorEastAsia" w:hAnsiTheme="minorEastAsia"/>
          <w:sz w:val="28"/>
          <w:szCs w:val="28"/>
          <w:lang w:eastAsia="zh-CN"/>
        </w:rPr>
        <w:sectPr w:rsidR="00942D8A">
          <w:footerReference w:type="default" r:id="rId8"/>
          <w:pgSz w:w="11906" w:h="16838"/>
          <w:pgMar w:top="1440" w:right="1800" w:bottom="1440" w:left="1800" w:header="851" w:footer="992" w:gutter="0"/>
          <w:pgNumType w:start="1"/>
          <w:cols w:space="425"/>
          <w:docGrid w:type="lines" w:linePitch="312"/>
        </w:sectPr>
      </w:pPr>
    </w:p>
    <w:p w14:paraId="39C88CDE" w14:textId="77777777" w:rsidR="00942D8A" w:rsidRDefault="002C7656">
      <w:pPr>
        <w:pStyle w:val="1"/>
        <w:jc w:val="center"/>
        <w:rPr>
          <w:rFonts w:asciiTheme="minorEastAsia" w:eastAsiaTheme="minorEastAsia" w:hAnsiTheme="minorEastAsia"/>
          <w:sz w:val="28"/>
          <w:szCs w:val="28"/>
          <w:lang w:eastAsia="zh-CN"/>
        </w:rPr>
      </w:pPr>
      <w:bookmarkStart w:id="15" w:name="_Toc295"/>
      <w:r>
        <w:rPr>
          <w:rFonts w:ascii="Times New Roman" w:eastAsia="黑体" w:hAnsi="Times New Roman" w:cs="Times New Roman"/>
          <w:bCs w:val="0"/>
          <w:color w:val="000000"/>
          <w:kern w:val="36"/>
          <w:sz w:val="28"/>
          <w:szCs w:val="28"/>
          <w:lang w:val="en-GB" w:eastAsia="zh-CN"/>
        </w:rPr>
        <w:lastRenderedPageBreak/>
        <w:t>1</w:t>
      </w:r>
      <w:r>
        <w:rPr>
          <w:rFonts w:ascii="Times New Roman" w:eastAsia="黑体" w:hAnsi="Times New Roman" w:cs="Times New Roman"/>
          <w:b w:val="0"/>
          <w:color w:val="000000"/>
          <w:kern w:val="36"/>
          <w:sz w:val="28"/>
          <w:szCs w:val="28"/>
          <w:lang w:val="en-GB" w:eastAsia="zh-CN"/>
        </w:rPr>
        <w:t xml:space="preserve"> </w:t>
      </w:r>
      <w:r>
        <w:rPr>
          <w:rFonts w:asciiTheme="minorEastAsia" w:eastAsiaTheme="minorEastAsia" w:hAnsiTheme="minorEastAsia" w:hint="eastAsia"/>
          <w:sz w:val="28"/>
          <w:szCs w:val="28"/>
          <w:lang w:eastAsia="zh-CN"/>
        </w:rPr>
        <w:t xml:space="preserve"> </w:t>
      </w:r>
      <w:r>
        <w:rPr>
          <w:rFonts w:ascii="黑体" w:eastAsia="黑体" w:hAnsi="黑体" w:cs="黑体" w:hint="eastAsia"/>
          <w:sz w:val="28"/>
          <w:szCs w:val="28"/>
          <w:lang w:eastAsia="zh-CN"/>
        </w:rPr>
        <w:t xml:space="preserve">总  </w:t>
      </w:r>
      <w:r>
        <w:rPr>
          <w:rFonts w:ascii="黑体" w:eastAsia="黑体" w:hAnsi="黑体" w:cs="黑体" w:hint="eastAsia"/>
          <w:spacing w:val="-14"/>
          <w:sz w:val="28"/>
          <w:szCs w:val="28"/>
          <w:lang w:eastAsia="zh-CN"/>
        </w:rPr>
        <w:t>则</w:t>
      </w:r>
      <w:bookmarkEnd w:id="15"/>
    </w:p>
    <w:p w14:paraId="5DD0E462" w14:textId="77777777" w:rsidR="00942D8A" w:rsidRDefault="002C7656">
      <w:pPr>
        <w:spacing w:line="360" w:lineRule="auto"/>
        <w:ind w:right="-58"/>
        <w:rPr>
          <w:rFonts w:asciiTheme="minorEastAsia" w:eastAsiaTheme="minorEastAsia" w:hAnsiTheme="minorEastAsia"/>
          <w:spacing w:val="3"/>
          <w:sz w:val="21"/>
          <w:szCs w:val="21"/>
          <w:lang w:eastAsia="zh-CN"/>
        </w:rPr>
      </w:pPr>
      <w:r>
        <w:rPr>
          <w:rFonts w:ascii="Times New Roman" w:eastAsiaTheme="minorEastAsia" w:hAnsi="Times New Roman" w:cs="Times New Roman"/>
          <w:b/>
          <w:spacing w:val="3"/>
          <w:sz w:val="21"/>
          <w:szCs w:val="21"/>
          <w:lang w:eastAsia="zh-CN"/>
        </w:rPr>
        <w:t>1.</w:t>
      </w:r>
      <w:r>
        <w:rPr>
          <w:rFonts w:ascii="Times New Roman" w:eastAsiaTheme="minorEastAsia" w:hAnsi="Times New Roman" w:cs="Times New Roman" w:hint="eastAsia"/>
          <w:b/>
          <w:spacing w:val="3"/>
          <w:sz w:val="21"/>
          <w:szCs w:val="21"/>
          <w:lang w:eastAsia="zh-CN"/>
        </w:rPr>
        <w:t>0.</w:t>
      </w:r>
      <w:r>
        <w:rPr>
          <w:rFonts w:ascii="Times New Roman" w:eastAsiaTheme="minorEastAsia" w:hAnsi="Times New Roman" w:cs="Times New Roman"/>
          <w:b/>
          <w:spacing w:val="3"/>
          <w:sz w:val="21"/>
          <w:szCs w:val="21"/>
          <w:lang w:eastAsia="zh-CN"/>
        </w:rPr>
        <w:t xml:space="preserve">1 </w:t>
      </w:r>
      <w:r>
        <w:rPr>
          <w:rFonts w:asciiTheme="minorEastAsia" w:eastAsiaTheme="minorEastAsia" w:hAnsiTheme="minorEastAsia" w:hint="eastAsia"/>
          <w:spacing w:val="3"/>
          <w:sz w:val="21"/>
          <w:szCs w:val="21"/>
          <w:lang w:eastAsia="zh-CN"/>
        </w:rPr>
        <w:t xml:space="preserve"> </w:t>
      </w:r>
      <w:r>
        <w:rPr>
          <w:rFonts w:asciiTheme="minorEastAsia" w:eastAsiaTheme="minorEastAsia" w:hAnsiTheme="minorEastAsia"/>
          <w:spacing w:val="3"/>
          <w:sz w:val="21"/>
          <w:szCs w:val="21"/>
          <w:lang w:eastAsia="zh-CN"/>
        </w:rPr>
        <w:t>为规范矿物钢塑复合板在建筑中的应用保证工程质量，做到技术先进、安全可靠、经济合理，制定本</w:t>
      </w:r>
      <w:r>
        <w:rPr>
          <w:rFonts w:asciiTheme="minorEastAsia" w:eastAsiaTheme="minorEastAsia" w:hAnsiTheme="minorEastAsia" w:hint="eastAsia"/>
          <w:spacing w:val="3"/>
          <w:sz w:val="21"/>
          <w:szCs w:val="21"/>
          <w:lang w:eastAsia="zh-CN"/>
        </w:rPr>
        <w:t>规程</w:t>
      </w:r>
      <w:r>
        <w:rPr>
          <w:rFonts w:asciiTheme="minorEastAsia" w:eastAsiaTheme="minorEastAsia" w:hAnsiTheme="minorEastAsia"/>
          <w:spacing w:val="3"/>
          <w:sz w:val="21"/>
          <w:szCs w:val="21"/>
          <w:lang w:eastAsia="zh-CN"/>
        </w:rPr>
        <w:t>。</w:t>
      </w:r>
    </w:p>
    <w:p w14:paraId="31D6653C" w14:textId="77777777" w:rsidR="00942D8A" w:rsidRDefault="002C7656">
      <w:pPr>
        <w:spacing w:line="360" w:lineRule="auto"/>
        <w:ind w:right="-58"/>
        <w:rPr>
          <w:rFonts w:asciiTheme="minorEastAsia" w:eastAsiaTheme="minorEastAsia" w:hAnsiTheme="minorEastAsia"/>
          <w:spacing w:val="3"/>
          <w:sz w:val="21"/>
          <w:szCs w:val="21"/>
          <w:lang w:eastAsia="zh-CN"/>
        </w:rPr>
      </w:pPr>
      <w:r>
        <w:rPr>
          <w:rFonts w:ascii="Times New Roman" w:eastAsiaTheme="minorEastAsia" w:hAnsi="Times New Roman" w:cs="Times New Roman"/>
          <w:b/>
          <w:spacing w:val="3"/>
          <w:sz w:val="21"/>
          <w:szCs w:val="21"/>
          <w:lang w:eastAsia="zh-CN"/>
        </w:rPr>
        <w:t>1.</w:t>
      </w:r>
      <w:r>
        <w:rPr>
          <w:rFonts w:ascii="Times New Roman" w:eastAsiaTheme="minorEastAsia" w:hAnsi="Times New Roman" w:cs="Times New Roman" w:hint="eastAsia"/>
          <w:b/>
          <w:spacing w:val="3"/>
          <w:sz w:val="21"/>
          <w:szCs w:val="21"/>
          <w:lang w:eastAsia="zh-CN"/>
        </w:rPr>
        <w:t>0.</w:t>
      </w:r>
      <w:r>
        <w:rPr>
          <w:rFonts w:ascii="Times New Roman" w:eastAsiaTheme="minorEastAsia" w:hAnsi="Times New Roman" w:cs="Times New Roman"/>
          <w:b/>
          <w:spacing w:val="3"/>
          <w:sz w:val="21"/>
          <w:szCs w:val="21"/>
          <w:lang w:eastAsia="zh-CN"/>
        </w:rPr>
        <w:t xml:space="preserve">2 </w:t>
      </w:r>
      <w:r>
        <w:rPr>
          <w:rFonts w:asciiTheme="minorEastAsia" w:eastAsiaTheme="minorEastAsia" w:hAnsiTheme="minorEastAsia" w:hint="eastAsia"/>
          <w:spacing w:val="3"/>
          <w:sz w:val="21"/>
          <w:szCs w:val="21"/>
          <w:lang w:eastAsia="zh-CN"/>
        </w:rPr>
        <w:t xml:space="preserve"> </w:t>
      </w:r>
      <w:r>
        <w:rPr>
          <w:rFonts w:asciiTheme="minorEastAsia" w:eastAsiaTheme="minorEastAsia" w:hAnsiTheme="minorEastAsia"/>
          <w:spacing w:val="3"/>
          <w:sz w:val="21"/>
          <w:szCs w:val="21"/>
          <w:lang w:eastAsia="zh-CN"/>
        </w:rPr>
        <w:t>本规程适用于矿物钢塑复合板</w:t>
      </w:r>
      <w:del w:id="16" w:author="Me" w:date="2024-06-28T16:06:00Z">
        <w:r w:rsidDel="002C7656">
          <w:rPr>
            <w:rFonts w:asciiTheme="minorEastAsia" w:eastAsiaTheme="minorEastAsia" w:hAnsiTheme="minorEastAsia" w:hint="eastAsia"/>
            <w:spacing w:val="3"/>
            <w:sz w:val="21"/>
            <w:szCs w:val="21"/>
            <w:lang w:eastAsia="zh-CN"/>
          </w:rPr>
          <w:delText>在市政工程、建筑工程、园林工程</w:delText>
        </w:r>
      </w:del>
      <w:r>
        <w:rPr>
          <w:rFonts w:asciiTheme="minorEastAsia" w:eastAsiaTheme="minorEastAsia" w:hAnsiTheme="minorEastAsia" w:hint="eastAsia"/>
          <w:spacing w:val="3"/>
          <w:sz w:val="21"/>
          <w:szCs w:val="21"/>
          <w:lang w:eastAsia="zh-CN"/>
        </w:rPr>
        <w:t>户外铺装的设计、施工</w:t>
      </w:r>
      <w:ins w:id="17" w:author="Me" w:date="2024-06-28T16:07:00Z">
        <w:r>
          <w:rPr>
            <w:rFonts w:asciiTheme="minorEastAsia" w:eastAsiaTheme="minorEastAsia" w:hAnsiTheme="minorEastAsia" w:hint="eastAsia"/>
            <w:spacing w:val="3"/>
            <w:sz w:val="21"/>
            <w:szCs w:val="21"/>
            <w:lang w:eastAsia="zh-CN"/>
          </w:rPr>
          <w:t>、</w:t>
        </w:r>
      </w:ins>
      <w:del w:id="18" w:author="Me" w:date="2024-06-28T16:07:00Z">
        <w:r w:rsidDel="002C7656">
          <w:rPr>
            <w:rFonts w:asciiTheme="minorEastAsia" w:eastAsiaTheme="minorEastAsia" w:hAnsiTheme="minorEastAsia" w:hint="eastAsia"/>
            <w:spacing w:val="3"/>
            <w:sz w:val="21"/>
            <w:szCs w:val="21"/>
            <w:lang w:eastAsia="zh-CN"/>
          </w:rPr>
          <w:delText>及</w:delText>
        </w:r>
      </w:del>
      <w:r>
        <w:rPr>
          <w:rFonts w:asciiTheme="minorEastAsia" w:eastAsiaTheme="minorEastAsia" w:hAnsiTheme="minorEastAsia" w:hint="eastAsia"/>
          <w:spacing w:val="3"/>
          <w:sz w:val="21"/>
          <w:szCs w:val="21"/>
          <w:lang w:eastAsia="zh-CN"/>
        </w:rPr>
        <w:t>验收</w:t>
      </w:r>
      <w:ins w:id="19" w:author="Me" w:date="2024-06-28T16:07:00Z">
        <w:r>
          <w:rPr>
            <w:rFonts w:asciiTheme="minorEastAsia" w:eastAsiaTheme="minorEastAsia" w:hAnsiTheme="minorEastAsia" w:hint="eastAsia"/>
            <w:spacing w:val="3"/>
            <w:sz w:val="21"/>
            <w:szCs w:val="21"/>
            <w:lang w:eastAsia="zh-CN"/>
          </w:rPr>
          <w:t>及维护</w:t>
        </w:r>
      </w:ins>
      <w:r>
        <w:rPr>
          <w:rFonts w:asciiTheme="minorEastAsia" w:eastAsiaTheme="minorEastAsia" w:hAnsiTheme="minorEastAsia"/>
          <w:spacing w:val="3"/>
          <w:sz w:val="21"/>
          <w:szCs w:val="21"/>
          <w:lang w:eastAsia="zh-CN"/>
        </w:rPr>
        <w:t>。</w:t>
      </w:r>
    </w:p>
    <w:p w14:paraId="08F67C47" w14:textId="77777777" w:rsidR="00942D8A" w:rsidDel="002C7656" w:rsidRDefault="002C7656">
      <w:pPr>
        <w:spacing w:line="360" w:lineRule="auto"/>
        <w:ind w:right="-58"/>
        <w:rPr>
          <w:del w:id="20" w:author="Me" w:date="2024-06-28T16:06:00Z"/>
          <w:rFonts w:asciiTheme="minorEastAsia" w:eastAsiaTheme="minorEastAsia" w:hAnsiTheme="minorEastAsia"/>
          <w:spacing w:val="3"/>
          <w:sz w:val="21"/>
          <w:szCs w:val="21"/>
          <w:lang w:eastAsia="zh-CN"/>
        </w:rPr>
      </w:pPr>
      <w:r>
        <w:rPr>
          <w:rFonts w:ascii="Times New Roman" w:eastAsiaTheme="minorEastAsia" w:hAnsi="Times New Roman" w:cs="Times New Roman"/>
          <w:b/>
          <w:spacing w:val="3"/>
          <w:sz w:val="21"/>
          <w:szCs w:val="21"/>
          <w:lang w:eastAsia="zh-CN"/>
        </w:rPr>
        <w:t>1.</w:t>
      </w:r>
      <w:r>
        <w:rPr>
          <w:rFonts w:ascii="Times New Roman" w:eastAsiaTheme="minorEastAsia" w:hAnsi="Times New Roman" w:cs="Times New Roman" w:hint="eastAsia"/>
          <w:b/>
          <w:spacing w:val="3"/>
          <w:sz w:val="21"/>
          <w:szCs w:val="21"/>
          <w:lang w:eastAsia="zh-CN"/>
        </w:rPr>
        <w:t>0.</w:t>
      </w:r>
      <w:r>
        <w:rPr>
          <w:rFonts w:ascii="Times New Roman" w:eastAsiaTheme="minorEastAsia" w:hAnsi="Times New Roman" w:cs="Times New Roman"/>
          <w:b/>
          <w:spacing w:val="3"/>
          <w:sz w:val="21"/>
          <w:szCs w:val="21"/>
          <w:lang w:eastAsia="zh-CN"/>
        </w:rPr>
        <w:t xml:space="preserve">3 </w:t>
      </w:r>
      <w:r>
        <w:rPr>
          <w:rFonts w:asciiTheme="minorEastAsia" w:eastAsiaTheme="minorEastAsia" w:hAnsiTheme="minorEastAsia" w:hint="eastAsia"/>
          <w:spacing w:val="3"/>
          <w:sz w:val="21"/>
          <w:szCs w:val="21"/>
          <w:lang w:eastAsia="zh-CN"/>
        </w:rPr>
        <w:t xml:space="preserve"> </w:t>
      </w:r>
      <w:del w:id="21" w:author="Me" w:date="2024-06-28T16:06:00Z">
        <w:r w:rsidDel="002C7656">
          <w:rPr>
            <w:rFonts w:asciiTheme="minorEastAsia" w:eastAsiaTheme="minorEastAsia" w:hAnsiTheme="minorEastAsia"/>
            <w:spacing w:val="3"/>
            <w:sz w:val="21"/>
            <w:szCs w:val="21"/>
            <w:lang w:eastAsia="zh-CN"/>
          </w:rPr>
          <w:delText>在正常使用和维护下，建筑用矿物钢塑复合板应具有极佳的安全性、装饰性和耐久性。</w:delText>
        </w:r>
      </w:del>
    </w:p>
    <w:p w14:paraId="730A5C39" w14:textId="77777777" w:rsidR="004B7433" w:rsidRDefault="002C7656">
      <w:pPr>
        <w:spacing w:line="360" w:lineRule="auto"/>
        <w:ind w:right="-58"/>
        <w:rPr>
          <w:rFonts w:asciiTheme="minorEastAsia" w:eastAsiaTheme="minorEastAsia" w:hAnsiTheme="minorEastAsia"/>
          <w:spacing w:val="3"/>
          <w:sz w:val="21"/>
          <w:szCs w:val="21"/>
          <w:lang w:eastAsia="zh-CN"/>
        </w:rPr>
        <w:pPrChange w:id="22" w:author="Me" w:date="2024-06-28T16:06:00Z">
          <w:pPr>
            <w:spacing w:line="360" w:lineRule="auto"/>
          </w:pPr>
        </w:pPrChange>
      </w:pPr>
      <w:del w:id="23" w:author="Me" w:date="2024-06-28T16:06:00Z">
        <w:r w:rsidDel="002C7656">
          <w:rPr>
            <w:rFonts w:ascii="Times New Roman" w:eastAsiaTheme="minorEastAsia" w:hAnsi="Times New Roman" w:cs="Times New Roman"/>
            <w:b/>
            <w:spacing w:val="3"/>
            <w:sz w:val="21"/>
            <w:szCs w:val="21"/>
            <w:lang w:eastAsia="zh-CN"/>
          </w:rPr>
          <w:delText>1.</w:delText>
        </w:r>
        <w:r w:rsidDel="002C7656">
          <w:rPr>
            <w:rFonts w:ascii="Times New Roman" w:eastAsiaTheme="minorEastAsia" w:hAnsi="Times New Roman" w:cs="Times New Roman" w:hint="eastAsia"/>
            <w:b/>
            <w:spacing w:val="3"/>
            <w:sz w:val="21"/>
            <w:szCs w:val="21"/>
            <w:lang w:eastAsia="zh-CN"/>
          </w:rPr>
          <w:delText>0.</w:delText>
        </w:r>
        <w:r w:rsidDel="002C7656">
          <w:rPr>
            <w:rFonts w:ascii="Times New Roman" w:eastAsiaTheme="minorEastAsia" w:hAnsi="Times New Roman" w:cs="Times New Roman"/>
            <w:b/>
            <w:spacing w:val="3"/>
            <w:sz w:val="21"/>
            <w:szCs w:val="21"/>
            <w:lang w:eastAsia="zh-CN"/>
          </w:rPr>
          <w:delText xml:space="preserve">4 </w:delText>
        </w:r>
        <w:r w:rsidDel="002C7656">
          <w:rPr>
            <w:rFonts w:asciiTheme="minorEastAsia" w:eastAsiaTheme="minorEastAsia" w:hAnsiTheme="minorEastAsia" w:hint="eastAsia"/>
            <w:spacing w:val="3"/>
            <w:sz w:val="21"/>
            <w:szCs w:val="21"/>
            <w:lang w:eastAsia="zh-CN"/>
          </w:rPr>
          <w:delText xml:space="preserve"> </w:delText>
        </w:r>
      </w:del>
      <w:r>
        <w:rPr>
          <w:rFonts w:asciiTheme="minorEastAsia" w:eastAsiaTheme="minorEastAsia" w:hAnsiTheme="minorEastAsia"/>
          <w:spacing w:val="3"/>
          <w:sz w:val="21"/>
          <w:szCs w:val="21"/>
          <w:lang w:eastAsia="zh-CN"/>
        </w:rPr>
        <w:t>矿物钢塑复合板的设计、施工</w:t>
      </w:r>
      <w:ins w:id="24" w:author="Me" w:date="2024-06-28T16:07:00Z">
        <w:r>
          <w:rPr>
            <w:rFonts w:asciiTheme="minorEastAsia" w:eastAsiaTheme="minorEastAsia" w:hAnsiTheme="minorEastAsia" w:hint="eastAsia"/>
            <w:spacing w:val="3"/>
            <w:sz w:val="21"/>
            <w:szCs w:val="21"/>
            <w:lang w:eastAsia="zh-CN"/>
          </w:rPr>
          <w:t>、</w:t>
        </w:r>
      </w:ins>
      <w:del w:id="25" w:author="Me" w:date="2024-06-28T16:07:00Z">
        <w:r w:rsidDel="002C7656">
          <w:rPr>
            <w:rFonts w:asciiTheme="minorEastAsia" w:eastAsiaTheme="minorEastAsia" w:hAnsiTheme="minorEastAsia"/>
            <w:spacing w:val="3"/>
            <w:sz w:val="21"/>
            <w:szCs w:val="21"/>
            <w:lang w:eastAsia="zh-CN"/>
          </w:rPr>
          <w:delText>及</w:delText>
        </w:r>
      </w:del>
      <w:r>
        <w:rPr>
          <w:rFonts w:asciiTheme="minorEastAsia" w:eastAsiaTheme="minorEastAsia" w:hAnsiTheme="minorEastAsia"/>
          <w:spacing w:val="3"/>
          <w:sz w:val="21"/>
          <w:szCs w:val="21"/>
          <w:lang w:eastAsia="zh-CN"/>
        </w:rPr>
        <w:t>验收</w:t>
      </w:r>
      <w:ins w:id="26" w:author="Me" w:date="2024-06-28T16:07:00Z">
        <w:r>
          <w:rPr>
            <w:rFonts w:asciiTheme="minorEastAsia" w:eastAsiaTheme="minorEastAsia" w:hAnsiTheme="minorEastAsia"/>
            <w:spacing w:val="3"/>
            <w:sz w:val="21"/>
            <w:szCs w:val="21"/>
            <w:lang w:eastAsia="zh-CN"/>
          </w:rPr>
          <w:t>及维护</w:t>
        </w:r>
      </w:ins>
      <w:r>
        <w:rPr>
          <w:rFonts w:asciiTheme="minorEastAsia" w:eastAsiaTheme="minorEastAsia" w:hAnsiTheme="minorEastAsia"/>
          <w:spacing w:val="3"/>
          <w:sz w:val="21"/>
          <w:szCs w:val="21"/>
          <w:lang w:eastAsia="zh-CN"/>
        </w:rPr>
        <w:t>除应符合本规程外，</w:t>
      </w:r>
      <w:r>
        <w:rPr>
          <w:rFonts w:asciiTheme="minorEastAsia" w:eastAsiaTheme="minorEastAsia" w:hAnsiTheme="minorEastAsia" w:hint="eastAsia"/>
          <w:spacing w:val="3"/>
          <w:sz w:val="21"/>
          <w:szCs w:val="21"/>
          <w:lang w:eastAsia="zh-CN"/>
        </w:rPr>
        <w:t>尚应符合国家、行业和广西现行有关标准的规定。</w:t>
      </w:r>
    </w:p>
    <w:p w14:paraId="6F80EBE4" w14:textId="77777777" w:rsidR="00942D8A" w:rsidRDefault="002C7656">
      <w:pPr>
        <w:widowControl/>
        <w:spacing w:line="360" w:lineRule="auto"/>
        <w:rPr>
          <w:rFonts w:asciiTheme="minorEastAsia" w:eastAsiaTheme="minorEastAsia" w:hAnsiTheme="minorEastAsia"/>
          <w:spacing w:val="3"/>
          <w:sz w:val="21"/>
          <w:szCs w:val="21"/>
          <w:lang w:eastAsia="zh-CN"/>
        </w:rPr>
      </w:pPr>
      <w:r>
        <w:rPr>
          <w:rFonts w:asciiTheme="minorEastAsia" w:eastAsiaTheme="minorEastAsia" w:hAnsiTheme="minorEastAsia"/>
          <w:spacing w:val="3"/>
          <w:sz w:val="21"/>
          <w:szCs w:val="21"/>
          <w:lang w:eastAsia="zh-CN"/>
        </w:rPr>
        <w:br w:type="page"/>
      </w:r>
    </w:p>
    <w:p w14:paraId="3FE68D54" w14:textId="77777777" w:rsidR="00942D8A" w:rsidRDefault="002C7656">
      <w:pPr>
        <w:pStyle w:val="1"/>
        <w:jc w:val="center"/>
        <w:rPr>
          <w:rFonts w:asciiTheme="minorEastAsia" w:eastAsiaTheme="minorEastAsia" w:hAnsiTheme="minorEastAsia"/>
          <w:sz w:val="28"/>
          <w:szCs w:val="28"/>
        </w:rPr>
      </w:pPr>
      <w:bookmarkStart w:id="27" w:name="_Toc23156"/>
      <w:r>
        <w:rPr>
          <w:rFonts w:ascii="Times New Roman" w:eastAsia="黑体" w:hAnsi="Times New Roman" w:cs="Times New Roman"/>
          <w:bCs w:val="0"/>
          <w:color w:val="000000"/>
          <w:kern w:val="36"/>
          <w:sz w:val="28"/>
          <w:szCs w:val="28"/>
          <w:lang w:val="en-GB" w:eastAsia="zh-CN"/>
        </w:rPr>
        <w:lastRenderedPageBreak/>
        <w:t>2</w:t>
      </w:r>
      <w:r>
        <w:rPr>
          <w:rFonts w:ascii="Times New Roman" w:eastAsiaTheme="minorEastAsia" w:hAnsi="Times New Roman" w:cs="Times New Roman"/>
          <w:sz w:val="28"/>
          <w:szCs w:val="28"/>
          <w:lang w:eastAsia="zh-CN"/>
        </w:rPr>
        <w:t xml:space="preserve"> </w:t>
      </w:r>
      <w:r>
        <w:rPr>
          <w:rFonts w:asciiTheme="minorEastAsia" w:eastAsiaTheme="minorEastAsia" w:hAnsiTheme="minorEastAsia" w:hint="eastAsia"/>
          <w:sz w:val="28"/>
          <w:szCs w:val="28"/>
          <w:lang w:eastAsia="zh-CN"/>
        </w:rPr>
        <w:t xml:space="preserve"> </w:t>
      </w:r>
      <w:r>
        <w:rPr>
          <w:rFonts w:ascii="黑体" w:eastAsia="黑体" w:hAnsi="黑体" w:cs="黑体" w:hint="eastAsia"/>
          <w:sz w:val="28"/>
          <w:szCs w:val="28"/>
        </w:rPr>
        <w:t>术</w:t>
      </w:r>
      <w:r>
        <w:rPr>
          <w:rFonts w:ascii="黑体" w:eastAsia="黑体" w:hAnsi="黑体" w:cs="黑体" w:hint="eastAsia"/>
          <w:sz w:val="28"/>
          <w:szCs w:val="28"/>
          <w:lang w:eastAsia="zh-CN"/>
        </w:rPr>
        <w:t xml:space="preserve">  </w:t>
      </w:r>
      <w:r>
        <w:rPr>
          <w:rFonts w:ascii="黑体" w:eastAsia="黑体" w:hAnsi="黑体" w:cs="黑体" w:hint="eastAsia"/>
          <w:sz w:val="28"/>
          <w:szCs w:val="28"/>
        </w:rPr>
        <w:t>语</w:t>
      </w:r>
      <w:bookmarkEnd w:id="27"/>
    </w:p>
    <w:p w14:paraId="0AC8A0F7" w14:textId="77777777" w:rsidR="00942D8A" w:rsidRDefault="002C7656">
      <w:pPr>
        <w:pStyle w:val="af0"/>
        <w:tabs>
          <w:tab w:val="left" w:pos="852"/>
          <w:tab w:val="left" w:pos="2319"/>
        </w:tabs>
        <w:spacing w:before="0" w:line="360" w:lineRule="auto"/>
        <w:ind w:left="0" w:firstLine="0"/>
        <w:rPr>
          <w:rFonts w:eastAsia="宋体" w:hAnsi="宋体"/>
          <w:color w:val="000000"/>
          <w:sz w:val="21"/>
          <w:szCs w:val="21"/>
          <w:lang w:eastAsia="zh-CN"/>
        </w:rPr>
      </w:pPr>
      <w:r>
        <w:rPr>
          <w:rFonts w:eastAsiaTheme="minorEastAsia"/>
          <w:b/>
          <w:sz w:val="21"/>
          <w:szCs w:val="21"/>
        </w:rPr>
        <w:t>2.</w:t>
      </w:r>
      <w:r>
        <w:rPr>
          <w:rFonts w:eastAsiaTheme="minorEastAsia" w:hint="eastAsia"/>
          <w:b/>
          <w:sz w:val="21"/>
          <w:szCs w:val="21"/>
          <w:lang w:eastAsia="zh-CN"/>
        </w:rPr>
        <w:t>0.</w:t>
      </w:r>
      <w:r>
        <w:rPr>
          <w:rFonts w:eastAsiaTheme="minorEastAsia"/>
          <w:b/>
          <w:sz w:val="21"/>
          <w:szCs w:val="21"/>
        </w:rPr>
        <w:t>1</w:t>
      </w:r>
      <w:r>
        <w:rPr>
          <w:rFonts w:eastAsiaTheme="minorEastAsia"/>
          <w:b/>
          <w:sz w:val="21"/>
          <w:szCs w:val="21"/>
          <w:lang w:eastAsia="zh-CN"/>
        </w:rPr>
        <w:t xml:space="preserve">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z w:val="21"/>
          <w:szCs w:val="21"/>
        </w:rPr>
        <w:t>矿物钢塑复合材料</w:t>
      </w:r>
      <w:r>
        <w:rPr>
          <w:rFonts w:asciiTheme="minorEastAsia" w:eastAsiaTheme="minorEastAsia" w:hAnsiTheme="minorEastAsia" w:hint="eastAsia"/>
          <w:sz w:val="21"/>
          <w:szCs w:val="21"/>
        </w:rPr>
        <w:tab/>
      </w:r>
      <w:r>
        <w:rPr>
          <w:rFonts w:asciiTheme="minorEastAsia" w:eastAsiaTheme="minorEastAsia" w:hAnsiTheme="minorEastAsia" w:hint="eastAsia"/>
          <w:sz w:val="21"/>
          <w:szCs w:val="21"/>
          <w:lang w:eastAsia="zh-CN"/>
        </w:rPr>
        <w:t xml:space="preserve"> </w:t>
      </w:r>
      <w:r>
        <w:rPr>
          <w:rFonts w:eastAsia="宋体" w:hAnsi="宋体" w:hint="eastAsia"/>
          <w:color w:val="000000"/>
          <w:sz w:val="21"/>
          <w:szCs w:val="21"/>
          <w:lang w:eastAsia="zh-CN"/>
        </w:rPr>
        <w:t>mineral steel plastic composite materials</w:t>
      </w:r>
    </w:p>
    <w:p w14:paraId="4DD3E837"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由</w:t>
      </w:r>
      <w:r>
        <w:rPr>
          <w:rFonts w:asciiTheme="minorEastAsia" w:eastAsiaTheme="minorEastAsia" w:hAnsiTheme="minorEastAsia" w:hint="eastAsia"/>
          <w:sz w:val="21"/>
          <w:szCs w:val="21"/>
          <w:lang w:eastAsia="zh-CN"/>
        </w:rPr>
        <w:t>70%钢渣、</w:t>
      </w:r>
      <w:r>
        <w:rPr>
          <w:rFonts w:asciiTheme="minorEastAsia" w:eastAsiaTheme="minorEastAsia" w:hAnsiTheme="minorEastAsia"/>
          <w:sz w:val="21"/>
          <w:szCs w:val="21"/>
          <w:lang w:eastAsia="zh-CN"/>
        </w:rPr>
        <w:t>铸造灰、</w:t>
      </w:r>
      <w:r>
        <w:rPr>
          <w:rFonts w:asciiTheme="minorEastAsia" w:eastAsiaTheme="minorEastAsia" w:hAnsiTheme="minorEastAsia" w:hint="eastAsia"/>
          <w:sz w:val="21"/>
          <w:szCs w:val="21"/>
          <w:lang w:eastAsia="zh-CN"/>
        </w:rPr>
        <w:t>粉煤灰</w:t>
      </w:r>
      <w:r>
        <w:rPr>
          <w:rFonts w:asciiTheme="minorEastAsia" w:eastAsiaTheme="minorEastAsia" w:hAnsiTheme="minorEastAsia"/>
          <w:sz w:val="21"/>
          <w:szCs w:val="21"/>
          <w:lang w:eastAsia="zh-CN"/>
        </w:rPr>
        <w:t>、赤泥、尾矿等大宗工业固体废弃物混配与聚氯乙烯(PVC)、聚丙烯(PP)或聚乙烯(PE)类热塑性</w:t>
      </w:r>
      <w:r>
        <w:rPr>
          <w:rFonts w:asciiTheme="minorEastAsia" w:eastAsiaTheme="minorEastAsia" w:hAnsiTheme="minorEastAsia" w:hint="eastAsia"/>
          <w:sz w:val="21"/>
          <w:szCs w:val="21"/>
          <w:lang w:eastAsia="zh-CN"/>
        </w:rPr>
        <w:t>高分子、超高分子</w:t>
      </w:r>
      <w:r>
        <w:rPr>
          <w:rFonts w:asciiTheme="minorEastAsia" w:eastAsiaTheme="minorEastAsia" w:hAnsiTheme="minorEastAsia"/>
          <w:sz w:val="21"/>
          <w:szCs w:val="21"/>
          <w:lang w:eastAsia="zh-CN"/>
        </w:rPr>
        <w:t>聚合物及适量的润滑剂、偶联剂和抗氧化剂等助剂</w:t>
      </w:r>
      <w:r>
        <w:rPr>
          <w:rFonts w:asciiTheme="minorEastAsia" w:eastAsiaTheme="minorEastAsia" w:hAnsiTheme="minorEastAsia" w:hint="eastAsia"/>
          <w:sz w:val="21"/>
          <w:szCs w:val="21"/>
          <w:lang w:eastAsia="zh-CN"/>
        </w:rPr>
        <w:t>等以</w:t>
      </w:r>
      <w:r>
        <w:rPr>
          <w:rFonts w:asciiTheme="minorEastAsia" w:eastAsiaTheme="minorEastAsia" w:hAnsiTheme="minorEastAsia"/>
          <w:sz w:val="21"/>
          <w:szCs w:val="21"/>
          <w:lang w:eastAsia="zh-CN"/>
        </w:rPr>
        <w:t>一定比例混合</w:t>
      </w:r>
      <w:r>
        <w:rPr>
          <w:rFonts w:asciiTheme="minorEastAsia" w:eastAsiaTheme="minorEastAsia" w:hAnsiTheme="minorEastAsia"/>
          <w:spacing w:val="-20"/>
          <w:sz w:val="21"/>
          <w:szCs w:val="21"/>
          <w:lang w:eastAsia="zh-CN"/>
        </w:rPr>
        <w:t>，经挤出</w:t>
      </w:r>
      <w:r>
        <w:rPr>
          <w:rFonts w:asciiTheme="minorEastAsia" w:eastAsiaTheme="minorEastAsia" w:hAnsiTheme="minorEastAsia"/>
          <w:sz w:val="21"/>
          <w:szCs w:val="21"/>
          <w:lang w:eastAsia="zh-CN"/>
        </w:rPr>
        <w:t>、模压或注塑等加工工艺成型的一种多相材料。</w:t>
      </w:r>
      <w:ins w:id="28" w:author="Me" w:date="2024-06-28T16:49:00Z">
        <w:r w:rsidR="00E528D5">
          <w:rPr>
            <w:rFonts w:asciiTheme="minorEastAsia" w:eastAsiaTheme="minorEastAsia" w:hAnsiTheme="minorEastAsia"/>
            <w:sz w:val="21"/>
            <w:szCs w:val="21"/>
            <w:lang w:eastAsia="zh-CN"/>
          </w:rPr>
          <w:t>板状的矿物钢塑复合材料称为</w:t>
        </w:r>
        <w:r w:rsidR="00E528D5">
          <w:rPr>
            <w:rFonts w:asciiTheme="minorEastAsia" w:eastAsiaTheme="minorEastAsia" w:hAnsiTheme="minorEastAsia" w:hint="eastAsia"/>
            <w:sz w:val="21"/>
            <w:szCs w:val="21"/>
            <w:lang w:eastAsia="zh-CN"/>
          </w:rPr>
          <w:t xml:space="preserve">矿物钢塑复合板 </w:t>
        </w:r>
        <w:r w:rsidR="00E528D5">
          <w:rPr>
            <w:rFonts w:hint="eastAsia"/>
            <w:color w:val="000000"/>
            <w:sz w:val="21"/>
            <w:szCs w:val="21"/>
            <w:lang w:eastAsia="zh-CN"/>
          </w:rPr>
          <w:t>mineral steel plastic composite plate (MSP)</w:t>
        </w:r>
      </w:ins>
      <w:ins w:id="29" w:author="Me" w:date="2024-06-28T16:50:00Z">
        <w:r w:rsidR="00E528D5">
          <w:rPr>
            <w:rFonts w:hint="eastAsia"/>
            <w:color w:val="000000"/>
            <w:sz w:val="21"/>
            <w:szCs w:val="21"/>
            <w:lang w:eastAsia="zh-CN"/>
          </w:rPr>
          <w:t>。</w:t>
        </w:r>
        <w:r w:rsidR="00E528D5">
          <w:rPr>
            <w:rFonts w:asciiTheme="minorEastAsia" w:eastAsiaTheme="minorEastAsia" w:hAnsiTheme="minorEastAsia"/>
            <w:sz w:val="21"/>
            <w:szCs w:val="21"/>
            <w:lang w:eastAsia="zh-CN"/>
          </w:rPr>
          <w:t>铺设在地面上的矿物钢塑复合板称为</w:t>
        </w:r>
        <w:r w:rsidR="00E528D5">
          <w:rPr>
            <w:rFonts w:asciiTheme="minorEastAsia" w:eastAsiaTheme="minorEastAsia" w:hAnsiTheme="minorEastAsia" w:hint="eastAsia"/>
            <w:sz w:val="21"/>
            <w:szCs w:val="21"/>
            <w:lang w:eastAsia="zh-CN"/>
          </w:rPr>
          <w:t xml:space="preserve">矿物钢塑铺板（ </w:t>
        </w:r>
        <w:r w:rsidR="00E528D5">
          <w:rPr>
            <w:rFonts w:ascii="Times New Roman" w:cs="Times New Roman" w:hint="eastAsia"/>
            <w:color w:val="000000"/>
            <w:sz w:val="21"/>
            <w:szCs w:val="21"/>
            <w:lang w:eastAsia="zh-CN"/>
          </w:rPr>
          <w:t>mineral steel plastic flooring</w:t>
        </w:r>
        <w:r w:rsidR="00E528D5">
          <w:rPr>
            <w:rFonts w:ascii="Times New Roman" w:cs="Times New Roman" w:hint="eastAsia"/>
            <w:color w:val="000000"/>
            <w:sz w:val="21"/>
            <w:szCs w:val="21"/>
            <w:lang w:eastAsia="zh-CN"/>
          </w:rPr>
          <w:t>）。</w:t>
        </w:r>
      </w:ins>
    </w:p>
    <w:p w14:paraId="55806091" w14:textId="77777777" w:rsidR="00E528D5" w:rsidRDefault="002C7656" w:rsidP="00E528D5">
      <w:pPr>
        <w:tabs>
          <w:tab w:val="left" w:pos="859"/>
          <w:tab w:val="left" w:pos="1484"/>
        </w:tabs>
        <w:spacing w:before="6" w:line="360" w:lineRule="auto"/>
        <w:rPr>
          <w:rFonts w:asciiTheme="minorEastAsia" w:eastAsiaTheme="minorEastAsia" w:hAnsiTheme="minorEastAsia"/>
          <w:sz w:val="21"/>
          <w:szCs w:val="21"/>
          <w:lang w:eastAsia="zh-CN"/>
        </w:rPr>
      </w:pPr>
      <w:r w:rsidRPr="00A44F5E">
        <w:rPr>
          <w:rFonts w:ascii="Times New Roman" w:eastAsiaTheme="minorEastAsia" w:hAnsi="Times New Roman" w:cs="Times New Roman"/>
          <w:b/>
          <w:sz w:val="21"/>
          <w:szCs w:val="21"/>
          <w:lang w:eastAsia="zh-CN"/>
        </w:rPr>
        <w:t>2.</w:t>
      </w:r>
      <w:r w:rsidRPr="00A44F5E">
        <w:rPr>
          <w:rFonts w:ascii="Times New Roman" w:eastAsiaTheme="minorEastAsia" w:hAnsi="Times New Roman" w:cs="Times New Roman" w:hint="eastAsia"/>
          <w:b/>
          <w:sz w:val="21"/>
          <w:szCs w:val="21"/>
          <w:lang w:eastAsia="zh-CN"/>
        </w:rPr>
        <w:t>0.</w:t>
      </w:r>
      <w:r w:rsidRPr="00A44F5E">
        <w:rPr>
          <w:rFonts w:ascii="Times New Roman" w:eastAsiaTheme="minorEastAsia" w:hAnsi="Times New Roman" w:cs="Times New Roman"/>
          <w:b/>
          <w:sz w:val="21"/>
          <w:szCs w:val="21"/>
          <w:lang w:eastAsia="zh-CN"/>
        </w:rPr>
        <w:t>2</w:t>
      </w:r>
      <w:r>
        <w:rPr>
          <w:rFonts w:eastAsiaTheme="minorEastAsia"/>
          <w:b/>
          <w:sz w:val="21"/>
          <w:szCs w:val="21"/>
          <w:lang w:eastAsia="zh-CN"/>
        </w:rPr>
        <w:t xml:space="preserve"> </w:t>
      </w:r>
      <w:r>
        <w:rPr>
          <w:rFonts w:asciiTheme="minorEastAsia" w:eastAsiaTheme="minorEastAsia" w:hAnsiTheme="minorEastAsia" w:hint="eastAsia"/>
          <w:sz w:val="21"/>
          <w:szCs w:val="21"/>
          <w:lang w:eastAsia="zh-CN"/>
        </w:rPr>
        <w:t xml:space="preserve"> </w:t>
      </w:r>
      <w:moveToRangeStart w:id="30" w:author="Me" w:date="2024-06-28T16:50:00Z" w:name="move170485864"/>
      <w:moveTo w:id="31" w:author="Me" w:date="2024-06-28T16:50:00Z">
        <w:r w:rsidR="00E528D5">
          <w:rPr>
            <w:rFonts w:asciiTheme="minorEastAsia" w:eastAsiaTheme="minorEastAsia" w:hAnsiTheme="minorEastAsia" w:hint="eastAsia"/>
            <w:sz w:val="21"/>
            <w:szCs w:val="21"/>
            <w:lang w:eastAsia="zh-CN"/>
          </w:rPr>
          <w:t xml:space="preserve">基层 </w:t>
        </w:r>
        <w:r w:rsidR="00E528D5">
          <w:rPr>
            <w:rFonts w:ascii="Times New Roman" w:cs="Times New Roman" w:hint="eastAsia"/>
            <w:color w:val="000000"/>
            <w:sz w:val="21"/>
            <w:szCs w:val="21"/>
            <w:lang w:eastAsia="zh-CN"/>
          </w:rPr>
          <w:t>basecourse</w:t>
        </w:r>
      </w:moveTo>
    </w:p>
    <w:p w14:paraId="39058BAB" w14:textId="77777777" w:rsidR="00942D8A" w:rsidRDefault="00E528D5" w:rsidP="00E528D5">
      <w:pPr>
        <w:pStyle w:val="af0"/>
        <w:tabs>
          <w:tab w:val="left" w:pos="931"/>
          <w:tab w:val="left" w:pos="2427"/>
        </w:tabs>
        <w:spacing w:before="2" w:line="360" w:lineRule="auto"/>
        <w:ind w:left="0" w:right="-58" w:firstLine="0"/>
        <w:rPr>
          <w:rFonts w:eastAsia="宋体" w:hAnsi="宋体"/>
          <w:color w:val="000000"/>
          <w:sz w:val="21"/>
          <w:szCs w:val="21"/>
          <w:lang w:eastAsia="zh-CN"/>
        </w:rPr>
      </w:pPr>
      <w:moveTo w:id="32" w:author="Me" w:date="2024-06-28T16:50:00Z">
        <w:r>
          <w:rPr>
            <w:rFonts w:asciiTheme="minorEastAsia" w:eastAsiaTheme="minorEastAsia" w:hAnsiTheme="minorEastAsia"/>
            <w:sz w:val="21"/>
            <w:szCs w:val="21"/>
            <w:lang w:eastAsia="zh-CN"/>
          </w:rPr>
          <w:t>用于龙骨或矿物钢塑复合板的安装支撑面，可为混凝土结构 、钢结构或砌体结构等。</w:t>
        </w:r>
      </w:moveTo>
      <w:moveToRangeEnd w:id="30"/>
      <w:del w:id="33" w:author="Me" w:date="2024-06-28T16:49:00Z">
        <w:r w:rsidR="002C7656" w:rsidDel="00E528D5">
          <w:rPr>
            <w:rFonts w:asciiTheme="minorEastAsia" w:eastAsiaTheme="minorEastAsia" w:hAnsiTheme="minorEastAsia" w:cs="宋体" w:hint="eastAsia"/>
            <w:sz w:val="21"/>
            <w:szCs w:val="21"/>
            <w:lang w:eastAsia="zh-CN"/>
          </w:rPr>
          <w:delText xml:space="preserve">矿物钢塑复合板 </w:delText>
        </w:r>
        <w:r w:rsidR="002C7656" w:rsidDel="00E528D5">
          <w:rPr>
            <w:rFonts w:eastAsia="宋体" w:hAnsi="宋体" w:hint="eastAsia"/>
            <w:color w:val="000000"/>
            <w:sz w:val="21"/>
            <w:szCs w:val="21"/>
            <w:lang w:eastAsia="zh-CN"/>
          </w:rPr>
          <w:delText>mineral steel plastic composite plate (MSP)</w:delText>
        </w:r>
      </w:del>
    </w:p>
    <w:p w14:paraId="24CBF5AA" w14:textId="77777777" w:rsidR="00942D8A" w:rsidDel="00E528D5" w:rsidRDefault="002C7656">
      <w:pPr>
        <w:spacing w:line="360" w:lineRule="auto"/>
        <w:ind w:firstLineChars="200" w:firstLine="420"/>
        <w:rPr>
          <w:del w:id="34" w:author="Me" w:date="2024-06-28T16:51:00Z"/>
          <w:rFonts w:asciiTheme="minorEastAsia" w:eastAsiaTheme="minorEastAsia" w:hAnsiTheme="minorEastAsia"/>
          <w:sz w:val="21"/>
          <w:szCs w:val="21"/>
          <w:lang w:eastAsia="zh-CN"/>
        </w:rPr>
      </w:pPr>
      <w:del w:id="35" w:author="Me" w:date="2024-06-28T16:49:00Z">
        <w:r w:rsidDel="00E528D5">
          <w:rPr>
            <w:rFonts w:asciiTheme="minorEastAsia" w:eastAsiaTheme="minorEastAsia" w:hAnsiTheme="minorEastAsia"/>
            <w:sz w:val="21"/>
            <w:szCs w:val="21"/>
            <w:lang w:eastAsia="zh-CN"/>
          </w:rPr>
          <w:delText>板状的矿物钢塑复合材料</w:delText>
        </w:r>
      </w:del>
      <w:del w:id="36" w:author="Me" w:date="2024-06-28T16:51:00Z">
        <w:r w:rsidDel="00E528D5">
          <w:rPr>
            <w:rFonts w:asciiTheme="minorEastAsia" w:eastAsiaTheme="minorEastAsia" w:hAnsiTheme="minorEastAsia"/>
            <w:sz w:val="21"/>
            <w:szCs w:val="21"/>
            <w:lang w:eastAsia="zh-CN"/>
          </w:rPr>
          <w:delText>。</w:delText>
        </w:r>
      </w:del>
    </w:p>
    <w:p w14:paraId="3F9C4CBB" w14:textId="77777777" w:rsidR="004B7433" w:rsidRDefault="002C7656">
      <w:pPr>
        <w:spacing w:line="360" w:lineRule="auto"/>
        <w:rPr>
          <w:rFonts w:asciiTheme="minorEastAsia" w:eastAsiaTheme="minorEastAsia" w:hAnsiTheme="minorEastAsia"/>
          <w:sz w:val="21"/>
          <w:szCs w:val="21"/>
          <w:lang w:eastAsia="zh-CN"/>
        </w:rPr>
        <w:pPrChange w:id="37" w:author="Me" w:date="2024-06-28T16:51:00Z">
          <w:pPr>
            <w:tabs>
              <w:tab w:val="left" w:pos="859"/>
              <w:tab w:val="left" w:pos="1484"/>
            </w:tabs>
            <w:spacing w:before="12" w:line="360" w:lineRule="auto"/>
          </w:pPr>
        </w:pPrChange>
      </w:pPr>
      <w:r>
        <w:rPr>
          <w:rFonts w:ascii="Times New Roman" w:eastAsiaTheme="minorEastAsia" w:hAnsi="Times New Roman" w:cs="Times New Roman"/>
          <w:b/>
          <w:sz w:val="21"/>
          <w:szCs w:val="21"/>
          <w:lang w:eastAsia="zh-CN"/>
        </w:rPr>
        <w:t>2.</w:t>
      </w:r>
      <w:r>
        <w:rPr>
          <w:rFonts w:ascii="Times New Roman" w:eastAsiaTheme="minorEastAsia" w:hAnsi="Times New Roman" w:cs="Times New Roman" w:hint="eastAsia"/>
          <w:b/>
          <w:sz w:val="21"/>
          <w:szCs w:val="21"/>
          <w:lang w:eastAsia="zh-CN"/>
        </w:rPr>
        <w:t>0.</w:t>
      </w:r>
      <w:r>
        <w:rPr>
          <w:rFonts w:ascii="Times New Roman" w:eastAsiaTheme="minorEastAsia" w:hAnsi="Times New Roman" w:cs="Times New Roman"/>
          <w:b/>
          <w:sz w:val="21"/>
          <w:szCs w:val="21"/>
          <w:lang w:eastAsia="zh-CN"/>
        </w:rPr>
        <w:t xml:space="preserve">3 </w:t>
      </w:r>
      <w:r>
        <w:rPr>
          <w:rFonts w:asciiTheme="minorEastAsia" w:eastAsiaTheme="minorEastAsia" w:hAnsiTheme="minorEastAsia" w:hint="eastAsia"/>
          <w:sz w:val="21"/>
          <w:szCs w:val="21"/>
          <w:lang w:eastAsia="zh-CN"/>
        </w:rPr>
        <w:t xml:space="preserve"> </w:t>
      </w:r>
      <w:ins w:id="38" w:author="Me" w:date="2024-06-28T16:50:00Z">
        <w:r w:rsidR="00E528D5">
          <w:rPr>
            <w:rFonts w:asciiTheme="minorEastAsia" w:eastAsiaTheme="minorEastAsia" w:hAnsiTheme="minorEastAsia" w:hint="eastAsia"/>
            <w:sz w:val="21"/>
            <w:szCs w:val="21"/>
            <w:lang w:eastAsia="zh-CN"/>
          </w:rPr>
          <w:t>卡扣</w:t>
        </w:r>
        <w:r w:rsidR="00E528D5">
          <w:rPr>
            <w:rFonts w:ascii="Times New Roman" w:cs="Times New Roman" w:hint="eastAsia"/>
            <w:color w:val="000000"/>
            <w:sz w:val="21"/>
            <w:szCs w:val="21"/>
            <w:lang w:eastAsia="zh-CN"/>
          </w:rPr>
          <w:t>anchor</w:t>
        </w:r>
      </w:ins>
    </w:p>
    <w:p w14:paraId="6A3870D5" w14:textId="77777777" w:rsidR="00E528D5" w:rsidRDefault="00E528D5" w:rsidP="00E528D5">
      <w:pPr>
        <w:spacing w:line="360" w:lineRule="auto"/>
        <w:ind w:firstLineChars="200" w:firstLine="420"/>
        <w:rPr>
          <w:rFonts w:asciiTheme="minorEastAsia" w:eastAsiaTheme="minorEastAsia" w:hAnsiTheme="minorEastAsia"/>
          <w:sz w:val="21"/>
          <w:szCs w:val="21"/>
          <w:lang w:eastAsia="zh-CN"/>
        </w:rPr>
      </w:pPr>
      <w:ins w:id="39" w:author="Me" w:date="2024-06-28T16:50:00Z">
        <w:r>
          <w:rPr>
            <w:rFonts w:asciiTheme="minorEastAsia" w:eastAsiaTheme="minorEastAsia" w:hAnsiTheme="minorEastAsia"/>
            <w:sz w:val="21"/>
            <w:szCs w:val="21"/>
            <w:lang w:eastAsia="zh-CN"/>
          </w:rPr>
          <w:t>用于矿物钢塑复合板间、矿物钢塑复合板与龙骨间及矿物钢塑龙骨与基层间连接固定的扣件。</w:t>
        </w:r>
      </w:ins>
    </w:p>
    <w:p w14:paraId="124D7F7C" w14:textId="77777777" w:rsidR="00E528D5" w:rsidRDefault="002C7656" w:rsidP="00A44F5E">
      <w:pPr>
        <w:tabs>
          <w:tab w:val="left" w:pos="859"/>
          <w:tab w:val="left" w:pos="1902"/>
        </w:tabs>
        <w:spacing w:line="360" w:lineRule="auto"/>
        <w:rPr>
          <w:rFonts w:asciiTheme="minorEastAsia" w:eastAsiaTheme="minorEastAsia" w:hAnsiTheme="minorEastAsia"/>
          <w:sz w:val="21"/>
          <w:szCs w:val="21"/>
          <w:lang w:eastAsia="zh-CN"/>
        </w:rPr>
      </w:pPr>
      <w:del w:id="40" w:author="Me" w:date="2024-06-28T16:50:00Z">
        <w:r w:rsidDel="00E528D5">
          <w:rPr>
            <w:rFonts w:asciiTheme="minorEastAsia" w:eastAsiaTheme="minorEastAsia" w:hAnsiTheme="minorEastAsia" w:hint="eastAsia"/>
            <w:sz w:val="21"/>
            <w:szCs w:val="21"/>
            <w:lang w:eastAsia="zh-CN"/>
          </w:rPr>
          <w:delText xml:space="preserve">矿物钢塑铺板 </w:delText>
        </w:r>
        <w:r w:rsidDel="00E528D5">
          <w:rPr>
            <w:rFonts w:ascii="Times New Roman" w:cs="Times New Roman" w:hint="eastAsia"/>
            <w:color w:val="000000"/>
            <w:sz w:val="21"/>
            <w:szCs w:val="21"/>
            <w:lang w:eastAsia="zh-CN"/>
          </w:rPr>
          <w:delText>mineral steel plastic flooring</w:delText>
        </w:r>
        <w:r w:rsidDel="00E528D5">
          <w:rPr>
            <w:rFonts w:asciiTheme="minorEastAsia" w:eastAsiaTheme="minorEastAsia" w:hAnsiTheme="minorEastAsia"/>
            <w:sz w:val="21"/>
            <w:szCs w:val="21"/>
            <w:lang w:eastAsia="zh-CN"/>
          </w:rPr>
          <w:delText>铺设在地面上的矿物钢塑复合板</w:delText>
        </w:r>
      </w:del>
      <w:r>
        <w:rPr>
          <w:rFonts w:ascii="Times New Roman" w:eastAsiaTheme="minorEastAsia" w:hAnsi="Times New Roman" w:cs="Times New Roman"/>
          <w:b/>
          <w:sz w:val="21"/>
          <w:szCs w:val="21"/>
          <w:lang w:eastAsia="zh-CN"/>
        </w:rPr>
        <w:t>2.</w:t>
      </w:r>
      <w:r>
        <w:rPr>
          <w:rFonts w:ascii="Times New Roman" w:eastAsiaTheme="minorEastAsia" w:hAnsi="Times New Roman" w:cs="Times New Roman" w:hint="eastAsia"/>
          <w:b/>
          <w:sz w:val="21"/>
          <w:szCs w:val="21"/>
          <w:lang w:eastAsia="zh-CN"/>
        </w:rPr>
        <w:t>0.</w:t>
      </w:r>
      <w:r>
        <w:rPr>
          <w:rFonts w:ascii="Times New Roman" w:eastAsiaTheme="minorEastAsia" w:hAnsi="Times New Roman" w:cs="Times New Roman"/>
          <w:b/>
          <w:sz w:val="21"/>
          <w:szCs w:val="21"/>
          <w:lang w:eastAsia="zh-CN"/>
        </w:rPr>
        <w:t xml:space="preserve">4 </w:t>
      </w:r>
      <w:r>
        <w:rPr>
          <w:rFonts w:asciiTheme="minorEastAsia" w:eastAsiaTheme="minorEastAsia" w:hAnsiTheme="minorEastAsia" w:hint="eastAsia"/>
          <w:sz w:val="21"/>
          <w:szCs w:val="21"/>
          <w:lang w:eastAsia="zh-CN"/>
        </w:rPr>
        <w:t xml:space="preserve"> </w:t>
      </w:r>
      <w:moveToRangeStart w:id="41" w:author="Me" w:date="2024-06-28T16:51:00Z" w:name="move170485890"/>
      <w:moveTo w:id="42" w:author="Me" w:date="2024-06-28T16:51:00Z">
        <w:r w:rsidR="00E528D5">
          <w:rPr>
            <w:rFonts w:asciiTheme="minorEastAsia" w:eastAsiaTheme="minorEastAsia" w:hAnsiTheme="minorEastAsia" w:hint="eastAsia"/>
            <w:sz w:val="21"/>
            <w:szCs w:val="21"/>
            <w:lang w:eastAsia="zh-CN"/>
          </w:rPr>
          <w:t>封边</w:t>
        </w:r>
        <w:r w:rsidR="00E528D5">
          <w:rPr>
            <w:rFonts w:ascii="Times New Roman" w:cs="Times New Roman" w:hint="eastAsia"/>
            <w:color w:val="000000"/>
            <w:sz w:val="21"/>
            <w:szCs w:val="21"/>
            <w:lang w:eastAsia="zh-CN"/>
          </w:rPr>
          <w:t>trim</w:t>
        </w:r>
      </w:moveTo>
    </w:p>
    <w:p w14:paraId="4220854C" w14:textId="77777777" w:rsidR="004B7433" w:rsidRDefault="00E528D5">
      <w:pPr>
        <w:tabs>
          <w:tab w:val="left" w:pos="859"/>
          <w:tab w:val="left" w:pos="1484"/>
        </w:tabs>
        <w:spacing w:before="6" w:line="360" w:lineRule="auto"/>
        <w:rPr>
          <w:rFonts w:asciiTheme="minorEastAsia" w:eastAsiaTheme="minorEastAsia" w:hAnsiTheme="minorEastAsia"/>
          <w:sz w:val="21"/>
          <w:szCs w:val="21"/>
          <w:lang w:eastAsia="zh-CN"/>
        </w:rPr>
      </w:pPr>
      <w:moveTo w:id="43" w:author="Me" w:date="2024-06-28T16:51:00Z">
        <w:r>
          <w:rPr>
            <w:rFonts w:asciiTheme="minorEastAsia" w:eastAsiaTheme="minorEastAsia" w:hAnsiTheme="minorEastAsia"/>
            <w:sz w:val="21"/>
            <w:szCs w:val="21"/>
            <w:lang w:eastAsia="zh-CN"/>
          </w:rPr>
          <w:t>用于矿物钢塑复合板断面、转角或对接缝隙的封口包边材料。</w:t>
        </w:r>
      </w:moveTo>
      <w:moveFromRangeStart w:id="44" w:author="Me" w:date="2024-06-28T16:50:00Z" w:name="move170485864"/>
      <w:moveToRangeEnd w:id="41"/>
      <w:moveFrom w:id="45" w:author="Me" w:date="2024-06-28T16:50:00Z">
        <w:r w:rsidR="002C7656" w:rsidDel="00E528D5">
          <w:rPr>
            <w:rFonts w:asciiTheme="minorEastAsia" w:eastAsiaTheme="minorEastAsia" w:hAnsiTheme="minorEastAsia" w:hint="eastAsia"/>
            <w:sz w:val="21"/>
            <w:szCs w:val="21"/>
            <w:lang w:eastAsia="zh-CN"/>
          </w:rPr>
          <w:t xml:space="preserve">基层 </w:t>
        </w:r>
        <w:r w:rsidR="002C7656" w:rsidDel="00E528D5">
          <w:rPr>
            <w:rFonts w:ascii="Times New Roman" w:cs="Times New Roman" w:hint="eastAsia"/>
            <w:color w:val="000000"/>
            <w:sz w:val="21"/>
            <w:szCs w:val="21"/>
            <w:lang w:eastAsia="zh-CN"/>
          </w:rPr>
          <w:t>basecourse</w:t>
        </w:r>
      </w:moveFrom>
    </w:p>
    <w:p w14:paraId="74A698DC" w14:textId="77777777" w:rsidR="00942D8A" w:rsidRDefault="002C7656" w:rsidP="00A44F5E">
      <w:pPr>
        <w:tabs>
          <w:tab w:val="left" w:pos="859"/>
          <w:tab w:val="left" w:pos="1484"/>
        </w:tabs>
        <w:spacing w:before="6" w:line="360" w:lineRule="auto"/>
        <w:rPr>
          <w:rFonts w:asciiTheme="minorEastAsia" w:eastAsiaTheme="minorEastAsia" w:hAnsiTheme="minorEastAsia"/>
          <w:sz w:val="21"/>
          <w:szCs w:val="21"/>
        </w:rPr>
      </w:pPr>
      <w:moveFrom w:id="46" w:author="Me" w:date="2024-06-28T16:50:00Z">
        <w:r w:rsidDel="00E528D5">
          <w:rPr>
            <w:rFonts w:asciiTheme="minorEastAsia" w:eastAsiaTheme="minorEastAsia" w:hAnsiTheme="minorEastAsia"/>
            <w:sz w:val="21"/>
            <w:szCs w:val="21"/>
            <w:lang w:eastAsia="zh-CN"/>
          </w:rPr>
          <w:t>用于龙骨或矿物钢塑复合板的安装支撑面，可为混凝土结构 、钢结构或砌体结构等。</w:t>
        </w:r>
      </w:moveFrom>
      <w:moveFromRangeStart w:id="47" w:author="Me" w:date="2024-06-28T16:51:00Z" w:name="move170485890"/>
      <w:moveFromRangeEnd w:id="44"/>
      <w:moveFrom w:id="48" w:author="Me" w:date="2024-06-28T16:51:00Z">
        <w:r w:rsidDel="00E528D5">
          <w:rPr>
            <w:rFonts w:asciiTheme="minorEastAsia" w:eastAsiaTheme="minorEastAsia" w:hAnsiTheme="minorEastAsia"/>
            <w:sz w:val="21"/>
            <w:szCs w:val="21"/>
            <w:lang w:eastAsia="zh-CN"/>
          </w:rPr>
          <w:t>用于矿物钢塑复合板断面、转角或对接缝隙的封口包边材料。</w:t>
        </w:r>
      </w:moveFrom>
      <w:moveFromRangeEnd w:id="47"/>
      <w:r>
        <w:rPr>
          <w:rFonts w:ascii="Times New Roman" w:eastAsiaTheme="minorEastAsia" w:hAnsi="Times New Roman" w:cs="Times New Roman"/>
          <w:b/>
          <w:sz w:val="21"/>
          <w:szCs w:val="21"/>
        </w:rPr>
        <w:t>2.</w:t>
      </w:r>
      <w:r>
        <w:rPr>
          <w:rFonts w:ascii="Times New Roman" w:eastAsiaTheme="minorEastAsia" w:hAnsi="Times New Roman" w:cs="Times New Roman" w:hint="eastAsia"/>
          <w:b/>
          <w:sz w:val="21"/>
          <w:szCs w:val="21"/>
          <w:lang w:eastAsia="zh-CN"/>
        </w:rPr>
        <w:t>0.</w:t>
      </w:r>
      <w:r w:rsidR="00A44F5E">
        <w:rPr>
          <w:rFonts w:ascii="Times New Roman" w:eastAsiaTheme="minorEastAsia" w:hAnsi="Times New Roman" w:cs="Times New Roman" w:hint="eastAsia"/>
          <w:b/>
          <w:sz w:val="21"/>
          <w:szCs w:val="21"/>
          <w:lang w:eastAsia="zh-CN"/>
        </w:rPr>
        <w:t>5</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z w:val="21"/>
          <w:szCs w:val="21"/>
        </w:rPr>
        <w:t>企口</w:t>
      </w:r>
      <w:r>
        <w:rPr>
          <w:rFonts w:ascii="Times New Roman" w:cs="Times New Roman" w:hint="eastAsia"/>
          <w:color w:val="000000"/>
          <w:sz w:val="21"/>
          <w:szCs w:val="21"/>
          <w:lang w:eastAsia="zh-CN"/>
        </w:rPr>
        <w:t>out heed and interorifice</w:t>
      </w:r>
    </w:p>
    <w:p w14:paraId="36433179"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矿物钢塑复合板两侧面的榫头、榫槽及接缝槽的总称。</w:t>
      </w:r>
    </w:p>
    <w:p w14:paraId="4ACDCB0B" w14:textId="77777777" w:rsidR="00942D8A" w:rsidRDefault="002C7656">
      <w:pPr>
        <w:tabs>
          <w:tab w:val="left" w:pos="859"/>
          <w:tab w:val="left" w:pos="1245"/>
        </w:tabs>
        <w:spacing w:line="360" w:lineRule="auto"/>
        <w:rPr>
          <w:rFonts w:asciiTheme="minorEastAsia" w:eastAsiaTheme="minorEastAsia" w:hAnsiTheme="minorEastAsia"/>
          <w:sz w:val="21"/>
          <w:szCs w:val="21"/>
        </w:rPr>
      </w:pPr>
      <w:r>
        <w:rPr>
          <w:rFonts w:ascii="Times New Roman" w:eastAsiaTheme="minorEastAsia" w:hAnsi="Times New Roman" w:cs="Times New Roman"/>
          <w:b/>
          <w:sz w:val="21"/>
          <w:szCs w:val="21"/>
        </w:rPr>
        <w:t>2.</w:t>
      </w:r>
      <w:r>
        <w:rPr>
          <w:rFonts w:ascii="Times New Roman" w:eastAsiaTheme="minorEastAsia" w:hAnsi="Times New Roman" w:cs="Times New Roman" w:hint="eastAsia"/>
          <w:b/>
          <w:sz w:val="21"/>
          <w:szCs w:val="21"/>
          <w:lang w:eastAsia="zh-CN"/>
        </w:rPr>
        <w:t>0.</w:t>
      </w:r>
      <w:r w:rsidR="00A44F5E">
        <w:rPr>
          <w:rFonts w:ascii="Times New Roman" w:eastAsiaTheme="minorEastAsia" w:hAnsi="Times New Roman" w:cs="Times New Roman" w:hint="eastAsia"/>
          <w:b/>
          <w:sz w:val="21"/>
          <w:szCs w:val="21"/>
          <w:lang w:eastAsia="zh-CN"/>
        </w:rPr>
        <w:t>6</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z w:val="21"/>
          <w:szCs w:val="21"/>
        </w:rPr>
        <w:t>伸缩缝</w:t>
      </w:r>
      <w:r>
        <w:rPr>
          <w:rFonts w:asciiTheme="minorEastAsia" w:eastAsiaTheme="minorEastAsia" w:hAnsiTheme="minorEastAsia" w:hint="eastAsia"/>
          <w:sz w:val="21"/>
          <w:szCs w:val="21"/>
          <w:lang w:eastAsia="zh-CN"/>
        </w:rPr>
        <w:t xml:space="preserve"> </w:t>
      </w:r>
      <w:r>
        <w:rPr>
          <w:rFonts w:ascii="Times New Roman" w:cs="Times New Roman" w:hint="eastAsia"/>
          <w:color w:val="000000"/>
          <w:sz w:val="21"/>
          <w:szCs w:val="21"/>
          <w:lang w:eastAsia="zh-CN"/>
        </w:rPr>
        <w:t>expansiondeviation</w:t>
      </w:r>
    </w:p>
    <w:p w14:paraId="53F347E7"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为矿物钢塑复合板热胀冷缩预留的缝隙。</w:t>
      </w:r>
    </w:p>
    <w:p w14:paraId="371A39C4" w14:textId="77777777" w:rsidR="00942D8A" w:rsidRDefault="002C7656">
      <w:pPr>
        <w:tabs>
          <w:tab w:val="left" w:pos="859"/>
          <w:tab w:val="left" w:pos="1484"/>
        </w:tabs>
        <w:spacing w:line="360" w:lineRule="auto"/>
        <w:rPr>
          <w:rFonts w:asciiTheme="minorEastAsia" w:eastAsiaTheme="minorEastAsia" w:hAnsiTheme="minorEastAsia"/>
          <w:sz w:val="21"/>
          <w:szCs w:val="21"/>
        </w:rPr>
      </w:pPr>
      <w:r>
        <w:rPr>
          <w:rFonts w:ascii="Times New Roman" w:eastAsiaTheme="minorEastAsia" w:hAnsi="Times New Roman" w:cs="Times New Roman"/>
          <w:b/>
          <w:sz w:val="21"/>
          <w:szCs w:val="21"/>
        </w:rPr>
        <w:t>2.</w:t>
      </w:r>
      <w:r>
        <w:rPr>
          <w:rFonts w:ascii="Times New Roman" w:eastAsiaTheme="minorEastAsia" w:hAnsi="Times New Roman" w:cs="Times New Roman" w:hint="eastAsia"/>
          <w:b/>
          <w:sz w:val="21"/>
          <w:szCs w:val="21"/>
          <w:lang w:eastAsia="zh-CN"/>
        </w:rPr>
        <w:t>0.</w:t>
      </w:r>
      <w:r w:rsidR="00A44F5E">
        <w:rPr>
          <w:rFonts w:ascii="Times New Roman" w:eastAsiaTheme="minorEastAsia" w:hAnsi="Times New Roman" w:cs="Times New Roman" w:hint="eastAsia"/>
          <w:b/>
          <w:sz w:val="21"/>
          <w:szCs w:val="21"/>
          <w:lang w:eastAsia="zh-CN"/>
        </w:rPr>
        <w:t>7</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hint="eastAsia"/>
          <w:sz w:val="21"/>
          <w:szCs w:val="21"/>
        </w:rPr>
        <w:t>防滑性能</w:t>
      </w:r>
      <w:r>
        <w:rPr>
          <w:rFonts w:asciiTheme="minorEastAsia" w:eastAsiaTheme="minorEastAsia" w:hAnsiTheme="minorEastAsia" w:hint="eastAsia"/>
          <w:sz w:val="21"/>
          <w:szCs w:val="21"/>
          <w:lang w:eastAsia="zh-CN"/>
        </w:rPr>
        <w:t xml:space="preserve"> </w:t>
      </w:r>
      <w:r>
        <w:rPr>
          <w:rFonts w:ascii="Times New Roman" w:cs="Times New Roman" w:hint="eastAsia"/>
          <w:color w:val="000000"/>
          <w:sz w:val="21"/>
          <w:szCs w:val="21"/>
          <w:lang w:eastAsia="zh-CN"/>
        </w:rPr>
        <w:t>slipresistance</w:t>
      </w:r>
    </w:p>
    <w:p w14:paraId="0426EDAC"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以静摩擦系数(COF)或</w:t>
      </w:r>
      <w:r>
        <w:rPr>
          <w:rFonts w:asciiTheme="minorEastAsia" w:eastAsiaTheme="minorEastAsia" w:hAnsiTheme="minorEastAsia" w:hint="eastAsia"/>
          <w:sz w:val="21"/>
          <w:szCs w:val="21"/>
          <w:lang w:eastAsia="zh-CN"/>
        </w:rPr>
        <w:t>抗</w:t>
      </w:r>
      <w:r>
        <w:rPr>
          <w:rFonts w:asciiTheme="minorEastAsia" w:eastAsiaTheme="minorEastAsia" w:hAnsiTheme="minorEastAsia"/>
          <w:sz w:val="21"/>
          <w:szCs w:val="21"/>
          <w:lang w:eastAsia="zh-CN"/>
        </w:rPr>
        <w:t>滑值(BPN)表征材料表面防止滑动的能力。</w:t>
      </w:r>
    </w:p>
    <w:p w14:paraId="64788E50" w14:textId="77777777" w:rsidR="00942D8A" w:rsidRDefault="002C7656">
      <w:pPr>
        <w:widowControl/>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br w:type="page"/>
      </w:r>
    </w:p>
    <w:p w14:paraId="7FF8810E" w14:textId="77777777" w:rsidR="00942D8A" w:rsidRDefault="002C7656">
      <w:pPr>
        <w:pStyle w:val="1"/>
        <w:spacing w:line="360" w:lineRule="auto"/>
        <w:jc w:val="center"/>
        <w:rPr>
          <w:rFonts w:asciiTheme="minorEastAsia" w:eastAsiaTheme="minorEastAsia" w:hAnsiTheme="minorEastAsia"/>
          <w:sz w:val="28"/>
          <w:szCs w:val="28"/>
          <w:lang w:eastAsia="zh-CN"/>
        </w:rPr>
      </w:pPr>
      <w:bookmarkStart w:id="49" w:name="_Toc16900"/>
      <w:r>
        <w:rPr>
          <w:rFonts w:ascii="Times New Roman" w:eastAsiaTheme="minorEastAsia" w:hAnsi="Times New Roman" w:cs="Times New Roman"/>
          <w:sz w:val="28"/>
          <w:szCs w:val="28"/>
          <w:lang w:eastAsia="zh-CN"/>
        </w:rPr>
        <w:lastRenderedPageBreak/>
        <w:t xml:space="preserve">3 </w:t>
      </w:r>
      <w:r>
        <w:rPr>
          <w:rFonts w:asciiTheme="minorEastAsia" w:eastAsiaTheme="minorEastAsia" w:hAnsiTheme="minorEastAsia" w:hint="eastAsia"/>
          <w:sz w:val="28"/>
          <w:szCs w:val="28"/>
          <w:lang w:eastAsia="zh-CN"/>
        </w:rPr>
        <w:t xml:space="preserve"> </w:t>
      </w:r>
      <w:r>
        <w:rPr>
          <w:rFonts w:ascii="黑体" w:eastAsia="黑体" w:hAnsi="黑体" w:cs="黑体" w:hint="eastAsia"/>
          <w:sz w:val="28"/>
          <w:szCs w:val="28"/>
          <w:lang w:eastAsia="zh-CN"/>
        </w:rPr>
        <w:t>材  料</w:t>
      </w:r>
      <w:bookmarkEnd w:id="49"/>
    </w:p>
    <w:p w14:paraId="7B7BE8CC"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 w:val="0"/>
          <w:color w:val="000000"/>
          <w:kern w:val="2"/>
          <w:sz w:val="24"/>
          <w:szCs w:val="24"/>
          <w:lang w:eastAsia="zh-CN"/>
        </w:rPr>
      </w:pPr>
      <w:bookmarkStart w:id="50" w:name="_Toc10978"/>
      <w:r>
        <w:rPr>
          <w:rFonts w:ascii="Times New Roman" w:eastAsia="黑体" w:hAnsi="Times New Roman" w:cs="Times New Roman"/>
          <w:bCs w:val="0"/>
          <w:color w:val="000000"/>
          <w:kern w:val="2"/>
          <w:sz w:val="24"/>
          <w:szCs w:val="24"/>
          <w:lang w:eastAsia="zh-CN"/>
        </w:rPr>
        <w:t>3.1</w:t>
      </w:r>
      <w:r>
        <w:rPr>
          <w:rFonts w:ascii="Times New Roman" w:eastAsia="黑体" w:hAnsi="Times New Roman" w:cs="Times New Roman"/>
          <w:b w:val="0"/>
          <w:color w:val="000000"/>
          <w:kern w:val="2"/>
          <w:sz w:val="24"/>
          <w:szCs w:val="24"/>
          <w:lang w:eastAsia="zh-CN"/>
        </w:rPr>
        <w:t xml:space="preserve"> </w:t>
      </w:r>
      <w:r>
        <w:rPr>
          <w:rFonts w:ascii="Times New Roman" w:eastAsia="黑体" w:hAnsi="Times New Roman" w:cs="Times New Roman" w:hint="eastAsia"/>
          <w:b w:val="0"/>
          <w:color w:val="000000"/>
          <w:kern w:val="2"/>
          <w:sz w:val="24"/>
          <w:szCs w:val="24"/>
          <w:lang w:eastAsia="zh-CN"/>
        </w:rPr>
        <w:t xml:space="preserve"> </w:t>
      </w:r>
      <w:r>
        <w:rPr>
          <w:rFonts w:ascii="Times New Roman" w:eastAsia="黑体" w:hAnsi="Times New Roman" w:cs="Times New Roman" w:hint="eastAsia"/>
          <w:bCs w:val="0"/>
          <w:color w:val="000000"/>
          <w:kern w:val="2"/>
          <w:sz w:val="24"/>
          <w:szCs w:val="24"/>
          <w:lang w:eastAsia="zh-CN"/>
        </w:rPr>
        <w:t>一般规定</w:t>
      </w:r>
      <w:bookmarkEnd w:id="50"/>
    </w:p>
    <w:p w14:paraId="5B9EDDE8" w14:textId="77777777" w:rsidR="00942D8A" w:rsidRDefault="002C7656">
      <w:pPr>
        <w:pStyle w:val="a4"/>
        <w:spacing w:line="360" w:lineRule="auto"/>
        <w:jc w:val="both"/>
        <w:rPr>
          <w:rFonts w:asciiTheme="minorEastAsia" w:eastAsiaTheme="minorEastAsia" w:hAnsiTheme="minorEastAsia"/>
          <w:lang w:eastAsia="zh-CN"/>
        </w:rPr>
      </w:pPr>
      <w:r>
        <w:rPr>
          <w:rFonts w:ascii="Times New Roman" w:eastAsiaTheme="minorEastAsia" w:hAnsi="Times New Roman" w:cs="Times New Roman"/>
          <w:b/>
          <w:spacing w:val="-5"/>
          <w:lang w:eastAsia="zh-CN"/>
        </w:rPr>
        <w:t>3.1.</w:t>
      </w:r>
      <w:r>
        <w:rPr>
          <w:rFonts w:ascii="Times New Roman" w:eastAsiaTheme="minorEastAsia" w:hAnsi="Times New Roman" w:cs="Times New Roman"/>
          <w:b/>
          <w:lang w:eastAsia="zh-CN"/>
        </w:rPr>
        <w:t xml:space="preserve">1 </w:t>
      </w:r>
      <w:r>
        <w:rPr>
          <w:rFonts w:asciiTheme="minorEastAsia" w:eastAsiaTheme="minorEastAsia" w:hAnsiTheme="minorEastAsia" w:hint="eastAsia"/>
          <w:lang w:eastAsia="zh-CN"/>
        </w:rPr>
        <w:t xml:space="preserve"> </w:t>
      </w:r>
      <w:r>
        <w:rPr>
          <w:rFonts w:asciiTheme="minorEastAsia" w:eastAsiaTheme="minorEastAsia" w:hAnsiTheme="minorEastAsia"/>
          <w:lang w:eastAsia="zh-CN"/>
        </w:rPr>
        <w:t>矿物钢塑复合板</w:t>
      </w:r>
      <w:r>
        <w:rPr>
          <w:rFonts w:asciiTheme="minorEastAsia" w:eastAsiaTheme="minorEastAsia" w:hAnsiTheme="minorEastAsia" w:hint="eastAsia"/>
          <w:lang w:eastAsia="zh-CN"/>
        </w:rPr>
        <w:t>材</w:t>
      </w:r>
      <w:r>
        <w:rPr>
          <w:rFonts w:asciiTheme="minorEastAsia" w:eastAsiaTheme="minorEastAsia" w:hAnsiTheme="minorEastAsia"/>
          <w:lang w:eastAsia="zh-CN"/>
        </w:rPr>
        <w:t>工程所采用材料应符合设计要求及国家现行有关标准的规定。</w:t>
      </w:r>
    </w:p>
    <w:p w14:paraId="78B3FA99" w14:textId="77777777" w:rsidR="00942D8A" w:rsidRDefault="002C7656">
      <w:pPr>
        <w:pStyle w:val="a4"/>
        <w:spacing w:line="360" w:lineRule="auto"/>
        <w:jc w:val="both"/>
        <w:rPr>
          <w:rFonts w:asciiTheme="minorEastAsia" w:eastAsiaTheme="minorEastAsia" w:hAnsiTheme="minorEastAsia"/>
          <w:spacing w:val="-6"/>
          <w:lang w:eastAsia="zh-CN"/>
        </w:rPr>
      </w:pPr>
      <w:r>
        <w:rPr>
          <w:rFonts w:ascii="Times New Roman" w:eastAsiaTheme="minorEastAsia" w:hAnsi="Times New Roman" w:cs="Times New Roman"/>
          <w:b/>
          <w:lang w:eastAsia="zh-CN"/>
        </w:rPr>
        <w:t xml:space="preserve">3.1.2 </w:t>
      </w:r>
      <w:r>
        <w:rPr>
          <w:rFonts w:asciiTheme="minorEastAsia" w:eastAsiaTheme="minorEastAsia" w:hAnsiTheme="minorEastAsia"/>
          <w:lang w:eastAsia="zh-CN"/>
        </w:rPr>
        <w:t xml:space="preserve"> 配件应根据建筑工程类型、所处环境及使用功能合理选</w:t>
      </w:r>
      <w:r>
        <w:rPr>
          <w:rFonts w:asciiTheme="minorEastAsia" w:eastAsiaTheme="minorEastAsia" w:hAnsiTheme="minorEastAsia"/>
          <w:spacing w:val="-6"/>
          <w:lang w:eastAsia="zh-CN"/>
        </w:rPr>
        <w:t>用，配件与矿物钢塑复合板应具</w:t>
      </w:r>
      <w:r>
        <w:rPr>
          <w:rFonts w:asciiTheme="minorEastAsia" w:eastAsiaTheme="minorEastAsia" w:hAnsiTheme="minorEastAsia"/>
          <w:lang w:eastAsia="zh-CN"/>
        </w:rPr>
        <w:t>有相</w:t>
      </w:r>
      <w:r>
        <w:rPr>
          <w:rFonts w:asciiTheme="minorEastAsia" w:eastAsiaTheme="minorEastAsia" w:hAnsiTheme="minorEastAsia"/>
          <w:spacing w:val="-6"/>
          <w:lang w:eastAsia="zh-CN"/>
        </w:rPr>
        <w:t>容性，不应削弱或低于矿物钢塑复合板</w:t>
      </w:r>
      <w:r>
        <w:rPr>
          <w:rFonts w:asciiTheme="minorEastAsia" w:eastAsiaTheme="minorEastAsia" w:hAnsiTheme="minorEastAsia" w:hint="eastAsia"/>
          <w:lang w:eastAsia="zh-CN"/>
        </w:rPr>
        <w:t>材</w:t>
      </w:r>
      <w:r>
        <w:rPr>
          <w:rFonts w:asciiTheme="minorEastAsia" w:eastAsiaTheme="minorEastAsia" w:hAnsiTheme="minorEastAsia"/>
          <w:spacing w:val="-6"/>
          <w:lang w:eastAsia="zh-CN"/>
        </w:rPr>
        <w:t>的使用寿命。</w:t>
      </w:r>
    </w:p>
    <w:p w14:paraId="2BA1C04F" w14:textId="77777777" w:rsidR="00942D8A" w:rsidRDefault="00A44F5E">
      <w:pPr>
        <w:pStyle w:val="a4"/>
        <w:spacing w:line="360" w:lineRule="auto"/>
        <w:jc w:val="both"/>
        <w:rPr>
          <w:rFonts w:asciiTheme="minorEastAsia" w:eastAsiaTheme="minorEastAsia" w:hAnsiTheme="minorEastAsia"/>
          <w:lang w:eastAsia="zh-CN"/>
        </w:rPr>
      </w:pPr>
      <w:r>
        <w:rPr>
          <w:rFonts w:ascii="Times New Roman" w:eastAsiaTheme="minorEastAsia" w:hAnsi="Times New Roman" w:cs="Times New Roman"/>
          <w:b/>
          <w:lang w:eastAsia="zh-CN"/>
        </w:rPr>
        <w:t>3.1.</w:t>
      </w:r>
      <w:r>
        <w:rPr>
          <w:rFonts w:ascii="Times New Roman" w:eastAsiaTheme="minorEastAsia" w:hAnsi="Times New Roman" w:cs="Times New Roman" w:hint="eastAsia"/>
          <w:b/>
          <w:lang w:eastAsia="zh-CN"/>
        </w:rPr>
        <w:t>3</w:t>
      </w:r>
      <w:r w:rsidR="002C7656">
        <w:rPr>
          <w:rFonts w:ascii="Times New Roman" w:eastAsiaTheme="minorEastAsia" w:hAnsi="Times New Roman" w:cs="Times New Roman"/>
          <w:b/>
          <w:lang w:eastAsia="zh-CN"/>
        </w:rPr>
        <w:t xml:space="preserve"> </w:t>
      </w:r>
      <w:r w:rsidR="002C7656">
        <w:rPr>
          <w:rFonts w:asciiTheme="minorEastAsia" w:eastAsiaTheme="minorEastAsia" w:hAnsiTheme="minorEastAsia" w:hint="eastAsia"/>
          <w:lang w:eastAsia="zh-CN"/>
        </w:rPr>
        <w:t xml:space="preserve"> </w:t>
      </w:r>
      <w:r w:rsidR="002C7656">
        <w:rPr>
          <w:rFonts w:asciiTheme="minorEastAsia" w:eastAsiaTheme="minorEastAsia" w:hAnsiTheme="minorEastAsia"/>
          <w:lang w:eastAsia="zh-CN"/>
        </w:rPr>
        <w:t>矿物钢塑复合板</w:t>
      </w:r>
      <w:r w:rsidR="002C7656">
        <w:rPr>
          <w:rFonts w:asciiTheme="minorEastAsia" w:eastAsiaTheme="minorEastAsia" w:hAnsiTheme="minorEastAsia" w:hint="eastAsia"/>
          <w:lang w:eastAsia="zh-CN"/>
        </w:rPr>
        <w:t>材</w:t>
      </w:r>
      <w:r>
        <w:rPr>
          <w:rFonts w:asciiTheme="minorEastAsia" w:eastAsiaTheme="minorEastAsia" w:hAnsiTheme="minorEastAsia"/>
          <w:lang w:eastAsia="zh-CN"/>
        </w:rPr>
        <w:t>的运输与贮存</w:t>
      </w:r>
      <w:r w:rsidR="002C7656">
        <w:rPr>
          <w:rFonts w:asciiTheme="minorEastAsia" w:eastAsiaTheme="minorEastAsia" w:hAnsiTheme="minorEastAsia"/>
          <w:lang w:eastAsia="zh-CN"/>
        </w:rPr>
        <w:t>符合下列规定：</w:t>
      </w:r>
    </w:p>
    <w:p w14:paraId="775B72EF" w14:textId="77777777" w:rsidR="00942D8A" w:rsidRDefault="002C7656">
      <w:pPr>
        <w:pStyle w:val="a4"/>
        <w:spacing w:line="360" w:lineRule="auto"/>
        <w:ind w:firstLineChars="200" w:firstLine="420"/>
        <w:jc w:val="both"/>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 xml:space="preserve">  </w:t>
      </w:r>
      <w:r>
        <w:rPr>
          <w:rFonts w:asciiTheme="minorEastAsia" w:eastAsiaTheme="minorEastAsia" w:hAnsiTheme="minorEastAsia"/>
          <w:lang w:eastAsia="zh-CN"/>
        </w:rPr>
        <w:t>在运输及装卸时，应避免重压、撞击和抛摔；</w:t>
      </w:r>
    </w:p>
    <w:p w14:paraId="0A552BAB" w14:textId="77777777" w:rsidR="00942D8A" w:rsidRDefault="002C7656">
      <w:pPr>
        <w:pStyle w:val="a4"/>
        <w:spacing w:line="360" w:lineRule="auto"/>
        <w:ind w:firstLineChars="200" w:firstLine="420"/>
        <w:jc w:val="both"/>
        <w:rPr>
          <w:rFonts w:asciiTheme="minorEastAsia" w:eastAsiaTheme="minorEastAsia" w:hAnsiTheme="minorEastAsia"/>
          <w:lang w:eastAsia="zh-CN"/>
        </w:rPr>
      </w:pPr>
      <w:r>
        <w:rPr>
          <w:rFonts w:asciiTheme="minorEastAsia" w:eastAsiaTheme="minorEastAsia" w:hAnsiTheme="minorEastAsia"/>
          <w:lang w:eastAsia="zh-CN"/>
        </w:rPr>
        <w:t>2）</w:t>
      </w:r>
      <w:r>
        <w:rPr>
          <w:rFonts w:asciiTheme="minorEastAsia" w:eastAsiaTheme="minorEastAsia" w:hAnsiTheme="minorEastAsia" w:hint="eastAsia"/>
          <w:lang w:eastAsia="zh-CN"/>
        </w:rPr>
        <w:t xml:space="preserve">  </w:t>
      </w:r>
      <w:r>
        <w:rPr>
          <w:rFonts w:asciiTheme="minorEastAsia" w:eastAsiaTheme="minorEastAsia" w:hAnsiTheme="minorEastAsia"/>
          <w:lang w:eastAsia="zh-CN"/>
        </w:rPr>
        <w:t>搬运时应避免拖拉</w:t>
      </w:r>
      <w:ins w:id="51" w:author="Me" w:date="2024-06-28T17:03:00Z">
        <w:r w:rsidR="002E4B5F">
          <w:rPr>
            <w:rFonts w:asciiTheme="minorEastAsia" w:eastAsiaTheme="minorEastAsia" w:hAnsiTheme="minorEastAsia" w:hint="eastAsia"/>
            <w:lang w:eastAsia="zh-CN"/>
          </w:rPr>
          <w:t>，防止</w:t>
        </w:r>
      </w:ins>
      <w:del w:id="52" w:author="Me" w:date="2024-06-28T17:03:00Z">
        <w:r w:rsidDel="002E4B5F">
          <w:rPr>
            <w:rFonts w:asciiTheme="minorEastAsia" w:eastAsiaTheme="minorEastAsia" w:hAnsiTheme="minorEastAsia"/>
            <w:lang w:eastAsia="zh-CN"/>
          </w:rPr>
          <w:delText>、</w:delText>
        </w:r>
      </w:del>
      <w:r>
        <w:rPr>
          <w:rFonts w:asciiTheme="minorEastAsia" w:eastAsiaTheme="minorEastAsia" w:hAnsiTheme="minorEastAsia"/>
          <w:lang w:eastAsia="zh-CN"/>
        </w:rPr>
        <w:t>碰伤、刮花矿物钢塑复合板</w:t>
      </w:r>
      <w:r>
        <w:rPr>
          <w:rFonts w:asciiTheme="minorEastAsia" w:eastAsiaTheme="minorEastAsia" w:hAnsiTheme="minorEastAsia" w:hint="eastAsia"/>
          <w:lang w:eastAsia="zh-CN"/>
        </w:rPr>
        <w:t>材</w:t>
      </w:r>
      <w:r>
        <w:rPr>
          <w:rFonts w:asciiTheme="minorEastAsia" w:eastAsiaTheme="minorEastAsia" w:hAnsiTheme="minorEastAsia"/>
          <w:lang w:eastAsia="zh-CN"/>
        </w:rPr>
        <w:t>表面；</w:t>
      </w:r>
    </w:p>
    <w:p w14:paraId="007907E1" w14:textId="77777777" w:rsidR="00942D8A" w:rsidRDefault="002C7656">
      <w:pPr>
        <w:pStyle w:val="a4"/>
        <w:spacing w:line="360" w:lineRule="auto"/>
        <w:ind w:firstLineChars="200" w:firstLine="420"/>
        <w:jc w:val="both"/>
        <w:rPr>
          <w:rFonts w:asciiTheme="minorEastAsia" w:eastAsiaTheme="minorEastAsia" w:hAnsiTheme="minorEastAsia"/>
          <w:lang w:eastAsia="zh-CN"/>
        </w:rPr>
      </w:pPr>
      <w:r>
        <w:rPr>
          <w:rFonts w:asciiTheme="minorEastAsia" w:eastAsiaTheme="minorEastAsia" w:hAnsiTheme="minorEastAsia"/>
          <w:lang w:eastAsia="zh-CN"/>
        </w:rPr>
        <w:t>3）</w:t>
      </w:r>
      <w:r>
        <w:rPr>
          <w:rFonts w:asciiTheme="minorEastAsia" w:eastAsiaTheme="minorEastAsia" w:hAnsiTheme="minorEastAsia" w:hint="eastAsia"/>
          <w:lang w:eastAsia="zh-CN"/>
        </w:rPr>
        <w:t xml:space="preserve">  </w:t>
      </w:r>
      <w:del w:id="53" w:author="Me" w:date="2024-06-28T17:02:00Z">
        <w:r w:rsidDel="002E4B5F">
          <w:rPr>
            <w:rFonts w:asciiTheme="minorEastAsia" w:eastAsiaTheme="minorEastAsia" w:hAnsiTheme="minorEastAsia"/>
            <w:lang w:eastAsia="zh-CN"/>
          </w:rPr>
          <w:delText>应保持适当间距和高度、</w:delText>
        </w:r>
      </w:del>
      <w:r>
        <w:rPr>
          <w:rFonts w:asciiTheme="minorEastAsia" w:eastAsiaTheme="minorEastAsia" w:hAnsiTheme="minorEastAsia"/>
          <w:lang w:eastAsia="zh-CN"/>
        </w:rPr>
        <w:t>平整堆放</w:t>
      </w:r>
      <w:ins w:id="54" w:author="Me" w:date="2024-06-28T17:02:00Z">
        <w:r w:rsidR="002E4B5F">
          <w:rPr>
            <w:rFonts w:asciiTheme="minorEastAsia" w:eastAsiaTheme="minorEastAsia" w:hAnsiTheme="minorEastAsia" w:hint="eastAsia"/>
            <w:lang w:eastAsia="zh-CN"/>
          </w:rPr>
          <w:t>，</w:t>
        </w:r>
      </w:ins>
      <w:del w:id="55" w:author="Me" w:date="2024-06-28T17:02:00Z">
        <w:r w:rsidDel="002E4B5F">
          <w:rPr>
            <w:rFonts w:asciiTheme="minorEastAsia" w:eastAsiaTheme="minorEastAsia" w:hAnsiTheme="minorEastAsia"/>
            <w:lang w:eastAsia="zh-CN"/>
          </w:rPr>
          <w:delText>、</w:delText>
        </w:r>
      </w:del>
      <w:r>
        <w:rPr>
          <w:rFonts w:asciiTheme="minorEastAsia" w:eastAsiaTheme="minorEastAsia" w:hAnsiTheme="minorEastAsia"/>
          <w:lang w:eastAsia="zh-CN"/>
        </w:rPr>
        <w:t>妥善贮存</w:t>
      </w:r>
      <w:ins w:id="56" w:author="Me" w:date="2024-06-28T17:02:00Z">
        <w:r w:rsidR="002E4B5F">
          <w:rPr>
            <w:rFonts w:asciiTheme="minorEastAsia" w:eastAsiaTheme="minorEastAsia" w:hAnsiTheme="minorEastAsia"/>
            <w:lang w:eastAsia="zh-CN"/>
          </w:rPr>
          <w:t>，堆放</w:t>
        </w:r>
      </w:ins>
      <w:ins w:id="57" w:author="Me" w:date="2024-06-28T17:03:00Z">
        <w:r w:rsidR="002E4B5F">
          <w:rPr>
            <w:rFonts w:asciiTheme="minorEastAsia" w:eastAsiaTheme="minorEastAsia" w:hAnsiTheme="minorEastAsia"/>
            <w:lang w:eastAsia="zh-CN"/>
          </w:rPr>
          <w:t>高度不超过</w:t>
        </w:r>
        <w:r w:rsidR="002E4B5F">
          <w:rPr>
            <w:rFonts w:asciiTheme="minorEastAsia" w:eastAsiaTheme="minorEastAsia" w:hAnsiTheme="minorEastAsia" w:hint="eastAsia"/>
            <w:lang w:eastAsia="zh-CN"/>
          </w:rPr>
          <w:t>1.2m</w:t>
        </w:r>
      </w:ins>
      <w:r>
        <w:rPr>
          <w:rFonts w:asciiTheme="minorEastAsia" w:eastAsiaTheme="minorEastAsia" w:hAnsiTheme="minorEastAsia"/>
          <w:lang w:eastAsia="zh-CN"/>
        </w:rPr>
        <w:t>；</w:t>
      </w:r>
    </w:p>
    <w:p w14:paraId="3E300487" w14:textId="77777777" w:rsidR="00942D8A" w:rsidRDefault="002C7656">
      <w:pPr>
        <w:pStyle w:val="a4"/>
        <w:spacing w:line="360" w:lineRule="auto"/>
        <w:ind w:firstLineChars="200" w:firstLine="420"/>
        <w:jc w:val="both"/>
        <w:rPr>
          <w:rFonts w:asciiTheme="minorEastAsia" w:eastAsiaTheme="minorEastAsia" w:hAnsiTheme="minorEastAsia"/>
          <w:lang w:eastAsia="zh-CN"/>
        </w:rPr>
      </w:pPr>
      <w:r>
        <w:rPr>
          <w:rFonts w:asciiTheme="minorEastAsia" w:eastAsiaTheme="minorEastAsia" w:hAnsiTheme="minorEastAsia"/>
          <w:lang w:eastAsia="zh-CN"/>
        </w:rPr>
        <w:t>4）</w:t>
      </w:r>
      <w:r>
        <w:rPr>
          <w:rFonts w:asciiTheme="minorEastAsia" w:eastAsiaTheme="minorEastAsia" w:hAnsiTheme="minorEastAsia" w:hint="eastAsia"/>
          <w:lang w:eastAsia="zh-CN"/>
        </w:rPr>
        <w:t xml:space="preserve">  </w:t>
      </w:r>
      <w:r>
        <w:rPr>
          <w:rFonts w:asciiTheme="minorEastAsia" w:eastAsiaTheme="minorEastAsia" w:hAnsiTheme="minorEastAsia"/>
          <w:lang w:eastAsia="zh-CN"/>
        </w:rPr>
        <w:t>长期户外存放</w:t>
      </w:r>
      <w:ins w:id="58" w:author="Me" w:date="2024-06-28T17:04:00Z">
        <w:r w:rsidR="002E4B5F">
          <w:rPr>
            <w:rFonts w:asciiTheme="minorEastAsia" w:eastAsiaTheme="minorEastAsia" w:hAnsiTheme="minorEastAsia" w:hint="eastAsia"/>
            <w:lang w:eastAsia="zh-CN"/>
          </w:rPr>
          <w:t>时，</w:t>
        </w:r>
      </w:ins>
      <w:r>
        <w:rPr>
          <w:rFonts w:asciiTheme="minorEastAsia" w:eastAsiaTheme="minorEastAsia" w:hAnsiTheme="minorEastAsia"/>
          <w:lang w:eastAsia="zh-CN"/>
        </w:rPr>
        <w:t>应采取遮挡、防晒措施。</w:t>
      </w:r>
    </w:p>
    <w:p w14:paraId="532A74F4" w14:textId="77777777" w:rsidR="00942D8A" w:rsidRDefault="002C7656">
      <w:pPr>
        <w:pStyle w:val="a4"/>
        <w:spacing w:before="187" w:line="360" w:lineRule="auto"/>
        <w:ind w:right="-58"/>
        <w:jc w:val="center"/>
        <w:outlineLvl w:val="1"/>
        <w:rPr>
          <w:rFonts w:ascii="Times New Roman" w:eastAsia="黑体" w:hAnsi="Times New Roman" w:cs="Times New Roman"/>
          <w:b/>
          <w:color w:val="000000"/>
          <w:kern w:val="2"/>
          <w:sz w:val="24"/>
          <w:szCs w:val="24"/>
          <w:lang w:eastAsia="zh-CN"/>
        </w:rPr>
      </w:pPr>
      <w:bookmarkStart w:id="59" w:name="_Toc25546"/>
      <w:r>
        <w:rPr>
          <w:rFonts w:ascii="Times New Roman" w:eastAsia="黑体" w:hAnsi="Times New Roman" w:cs="Times New Roman"/>
          <w:b/>
          <w:color w:val="000000"/>
          <w:kern w:val="2"/>
          <w:sz w:val="24"/>
          <w:szCs w:val="24"/>
          <w:lang w:eastAsia="zh-CN"/>
        </w:rPr>
        <w:t>3.2</w:t>
      </w:r>
      <w:r>
        <w:rPr>
          <w:rFonts w:ascii="Times New Roman" w:eastAsia="黑体" w:hAnsi="Times New Roman" w:cs="Times New Roman" w:hint="eastAsia"/>
          <w:b/>
          <w:color w:val="000000"/>
          <w:kern w:val="2"/>
          <w:sz w:val="24"/>
          <w:szCs w:val="24"/>
          <w:lang w:eastAsia="zh-CN"/>
        </w:rPr>
        <w:t xml:space="preserve">  </w:t>
      </w:r>
      <w:r>
        <w:rPr>
          <w:rFonts w:ascii="Times New Roman" w:eastAsia="黑体" w:hAnsi="Times New Roman" w:cs="Times New Roman" w:hint="eastAsia"/>
          <w:b/>
          <w:color w:val="000000"/>
          <w:kern w:val="2"/>
          <w:sz w:val="24"/>
          <w:szCs w:val="24"/>
          <w:lang w:eastAsia="zh-CN"/>
        </w:rPr>
        <w:t>矿物钢塑复合板材</w:t>
      </w:r>
      <w:del w:id="60" w:author="Me" w:date="2024-06-28T16:58:00Z">
        <w:r w:rsidDel="00E528D5">
          <w:rPr>
            <w:rFonts w:ascii="Times New Roman" w:eastAsia="黑体" w:hAnsi="Times New Roman" w:cs="Times New Roman" w:hint="eastAsia"/>
            <w:b/>
            <w:color w:val="000000"/>
            <w:kern w:val="2"/>
            <w:sz w:val="24"/>
            <w:szCs w:val="24"/>
            <w:lang w:eastAsia="zh-CN"/>
          </w:rPr>
          <w:delText>铺装</w:delText>
        </w:r>
      </w:del>
      <w:bookmarkEnd w:id="59"/>
    </w:p>
    <w:p w14:paraId="1ED585A4" w14:textId="77777777" w:rsidR="00942D8A" w:rsidRDefault="002C7656">
      <w:pPr>
        <w:pStyle w:val="a4"/>
        <w:spacing w:line="360" w:lineRule="auto"/>
        <w:jc w:val="both"/>
        <w:rPr>
          <w:rFonts w:asciiTheme="minorEastAsia" w:eastAsiaTheme="minorEastAsia" w:hAnsiTheme="minorEastAsia"/>
          <w:lang w:eastAsia="zh-CN"/>
        </w:rPr>
      </w:pPr>
      <w:r>
        <w:rPr>
          <w:rFonts w:ascii="Times New Roman" w:eastAsiaTheme="minorEastAsia" w:hAnsi="Times New Roman" w:cs="Times New Roman"/>
          <w:b/>
          <w:spacing w:val="-4"/>
          <w:lang w:eastAsia="zh-CN"/>
        </w:rPr>
        <w:t xml:space="preserve">3.2.1 </w:t>
      </w:r>
      <w:r>
        <w:rPr>
          <w:rFonts w:asciiTheme="minorEastAsia" w:eastAsiaTheme="minorEastAsia" w:hAnsiTheme="minorEastAsia" w:hint="eastAsia"/>
          <w:spacing w:val="-4"/>
          <w:lang w:eastAsia="zh-CN"/>
        </w:rPr>
        <w:t xml:space="preserve"> </w:t>
      </w:r>
      <w:r>
        <w:rPr>
          <w:rFonts w:asciiTheme="minorEastAsia" w:eastAsiaTheme="minorEastAsia" w:hAnsiTheme="minorEastAsia" w:hint="eastAsia"/>
          <w:lang w:eastAsia="zh-CN"/>
        </w:rPr>
        <w:t>矿物钢塑复合板材</w:t>
      </w:r>
      <w:r>
        <w:rPr>
          <w:rFonts w:asciiTheme="minorEastAsia" w:eastAsiaTheme="minorEastAsia" w:hAnsiTheme="minorEastAsia"/>
          <w:lang w:eastAsia="zh-CN"/>
        </w:rPr>
        <w:t>的外观质量应符合下列规定：</w:t>
      </w:r>
    </w:p>
    <w:p w14:paraId="0074A59F" w14:textId="77777777" w:rsidR="00942D8A" w:rsidRDefault="002C7656">
      <w:pPr>
        <w:pStyle w:val="a4"/>
        <w:spacing w:line="360" w:lineRule="auto"/>
        <w:ind w:firstLineChars="200" w:firstLine="420"/>
        <w:jc w:val="both"/>
        <w:rPr>
          <w:rFonts w:asciiTheme="minorEastAsia" w:eastAsiaTheme="minorEastAsia" w:hAnsiTheme="minorEastAsia"/>
          <w:lang w:eastAsia="zh-CN"/>
        </w:rPr>
      </w:pPr>
      <w:r>
        <w:rPr>
          <w:rFonts w:asciiTheme="minorEastAsia" w:eastAsiaTheme="minorEastAsia" w:hAnsiTheme="minorEastAsia"/>
          <w:lang w:eastAsia="zh-CN"/>
        </w:rPr>
        <w:t>1</w:t>
      </w:r>
      <w:r>
        <w:rPr>
          <w:rFonts w:asciiTheme="minorEastAsia" w:eastAsiaTheme="minorEastAsia" w:hAnsiTheme="minorEastAsia" w:hint="eastAsia"/>
          <w:lang w:eastAsia="zh-CN"/>
        </w:rPr>
        <w:t xml:space="preserve">）  </w:t>
      </w:r>
      <w:r>
        <w:rPr>
          <w:rFonts w:asciiTheme="minorEastAsia" w:eastAsiaTheme="minorEastAsia" w:hAnsiTheme="minorEastAsia"/>
          <w:lang w:eastAsia="zh-CN"/>
        </w:rPr>
        <w:t>正面外观质量应符合表</w:t>
      </w:r>
      <w:r>
        <w:rPr>
          <w:rFonts w:ascii="Times New Roman" w:eastAsiaTheme="minorEastAsia" w:hAnsi="Times New Roman" w:cs="Times New Roman"/>
          <w:bCs/>
          <w:lang w:eastAsia="zh-CN"/>
        </w:rPr>
        <w:t>3.2.1</w:t>
      </w:r>
      <w:r>
        <w:rPr>
          <w:rFonts w:asciiTheme="minorEastAsia" w:eastAsiaTheme="minorEastAsia" w:hAnsiTheme="minorEastAsia"/>
          <w:spacing w:val="4"/>
          <w:lang w:eastAsia="zh-CN"/>
        </w:rPr>
        <w:t>的规定。</w:t>
      </w:r>
    </w:p>
    <w:p w14:paraId="16026B5A" w14:textId="77777777" w:rsidR="00942D8A" w:rsidRDefault="002C7656">
      <w:pPr>
        <w:spacing w:line="360" w:lineRule="auto"/>
        <w:jc w:val="center"/>
        <w:rPr>
          <w:b/>
          <w:bCs/>
          <w:spacing w:val="4"/>
          <w:sz w:val="18"/>
          <w:szCs w:val="18"/>
          <w:lang w:eastAsia="zh-CN"/>
        </w:rPr>
      </w:pPr>
      <w:r>
        <w:rPr>
          <w:rFonts w:hint="eastAsia"/>
          <w:b/>
          <w:bCs/>
          <w:spacing w:val="4"/>
          <w:sz w:val="18"/>
          <w:szCs w:val="18"/>
          <w:lang w:eastAsia="zh-CN"/>
        </w:rPr>
        <w:t>表</w:t>
      </w:r>
      <w:r>
        <w:rPr>
          <w:rFonts w:ascii="Times New Roman" w:eastAsiaTheme="minorEastAsia" w:hAnsi="Times New Roman" w:cs="Times New Roman" w:hint="eastAsia"/>
          <w:b/>
          <w:bCs/>
          <w:sz w:val="18"/>
          <w:szCs w:val="18"/>
          <w:lang w:eastAsia="zh-CN"/>
        </w:rPr>
        <w:t>3.2.1</w:t>
      </w:r>
      <w:r>
        <w:rPr>
          <w:rFonts w:ascii="Times New Roman" w:eastAsiaTheme="minorEastAsia" w:hAnsi="Times New Roman" w:cs="Times New Roman" w:hint="eastAsia"/>
          <w:b/>
          <w:bCs/>
          <w:sz w:val="21"/>
          <w:szCs w:val="21"/>
          <w:lang w:eastAsia="zh-CN"/>
        </w:rPr>
        <w:t xml:space="preserve"> </w:t>
      </w:r>
      <w:r>
        <w:rPr>
          <w:rFonts w:hint="eastAsia"/>
          <w:b/>
          <w:bCs/>
          <w:spacing w:val="4"/>
          <w:sz w:val="18"/>
          <w:szCs w:val="18"/>
          <w:lang w:eastAsia="zh-CN"/>
        </w:rPr>
        <w:t>正面外观质量</w:t>
      </w:r>
    </w:p>
    <w:tbl>
      <w:tblPr>
        <w:tblStyle w:val="ad"/>
        <w:tblW w:w="8296" w:type="dxa"/>
        <w:tblLayout w:type="fixed"/>
        <w:tblLook w:val="04A0" w:firstRow="1" w:lastRow="0" w:firstColumn="1" w:lastColumn="0" w:noHBand="0" w:noVBand="1"/>
      </w:tblPr>
      <w:tblGrid>
        <w:gridCol w:w="4148"/>
        <w:gridCol w:w="4148"/>
      </w:tblGrid>
      <w:tr w:rsidR="00942D8A" w14:paraId="72E3962C" w14:textId="77777777">
        <w:trPr>
          <w:tblHeader/>
        </w:trPr>
        <w:tc>
          <w:tcPr>
            <w:tcW w:w="4148" w:type="dxa"/>
          </w:tcPr>
          <w:p w14:paraId="75DD2413"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缺陷名称</w:t>
            </w:r>
          </w:p>
        </w:tc>
        <w:tc>
          <w:tcPr>
            <w:tcW w:w="4148" w:type="dxa"/>
          </w:tcPr>
          <w:p w14:paraId="3FBDE413"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要求</w:t>
            </w:r>
          </w:p>
        </w:tc>
      </w:tr>
      <w:tr w:rsidR="00942D8A" w14:paraId="73E5D714" w14:textId="77777777">
        <w:tc>
          <w:tcPr>
            <w:tcW w:w="4148" w:type="dxa"/>
          </w:tcPr>
          <w:p w14:paraId="20051E0E"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表面亮光污染</w:t>
            </w:r>
          </w:p>
        </w:tc>
        <w:tc>
          <w:tcPr>
            <w:tcW w:w="4148" w:type="dxa"/>
          </w:tcPr>
          <w:p w14:paraId="7F5ED387" w14:textId="77777777" w:rsidR="00942D8A" w:rsidRDefault="002C7656">
            <w:pPr>
              <w:jc w:val="center"/>
              <w:rPr>
                <w:rFonts w:asciiTheme="minorEastAsia" w:eastAsiaTheme="minorEastAsia" w:hAnsiTheme="minorEastAsia"/>
                <w:sz w:val="18"/>
                <w:szCs w:val="18"/>
              </w:rPr>
            </w:pPr>
            <w:r>
              <w:rPr>
                <w:rFonts w:asciiTheme="minorEastAsia" w:eastAsiaTheme="minorEastAsia" w:hAnsiTheme="minorEastAsia"/>
                <w:sz w:val="18"/>
                <w:szCs w:val="18"/>
                <w:lang w:eastAsia="zh-CN"/>
              </w:rPr>
              <w:t>不允许</w:t>
            </w:r>
          </w:p>
        </w:tc>
      </w:tr>
      <w:tr w:rsidR="00942D8A" w14:paraId="117DE446" w14:textId="77777777">
        <w:tc>
          <w:tcPr>
            <w:tcW w:w="4148" w:type="dxa"/>
          </w:tcPr>
          <w:p w14:paraId="53790FFA"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颜色不匹配</w:t>
            </w:r>
          </w:p>
        </w:tc>
        <w:tc>
          <w:tcPr>
            <w:tcW w:w="4148" w:type="dxa"/>
          </w:tcPr>
          <w:p w14:paraId="6666D172" w14:textId="77777777" w:rsidR="00942D8A" w:rsidRDefault="002C7656">
            <w:pPr>
              <w:jc w:val="center"/>
              <w:rPr>
                <w:rFonts w:asciiTheme="minorEastAsia" w:eastAsiaTheme="minorEastAsia" w:hAnsiTheme="minorEastAsia"/>
                <w:sz w:val="18"/>
                <w:szCs w:val="18"/>
              </w:rPr>
            </w:pPr>
            <w:r>
              <w:rPr>
                <w:rFonts w:asciiTheme="minorEastAsia" w:eastAsiaTheme="minorEastAsia" w:hAnsiTheme="minorEastAsia"/>
                <w:sz w:val="18"/>
                <w:szCs w:val="18"/>
                <w:lang w:eastAsia="zh-CN"/>
              </w:rPr>
              <w:t>不明显</w:t>
            </w:r>
          </w:p>
        </w:tc>
      </w:tr>
      <w:tr w:rsidR="00942D8A" w14:paraId="782DD690" w14:textId="77777777">
        <w:tc>
          <w:tcPr>
            <w:tcW w:w="4148" w:type="dxa"/>
          </w:tcPr>
          <w:p w14:paraId="25AB0D73"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板面凹凸</w:t>
            </w:r>
          </w:p>
        </w:tc>
        <w:tc>
          <w:tcPr>
            <w:tcW w:w="4148" w:type="dxa"/>
          </w:tcPr>
          <w:p w14:paraId="2E2FBB36" w14:textId="77777777" w:rsidR="00942D8A" w:rsidRDefault="002C7656">
            <w:pPr>
              <w:jc w:val="center"/>
              <w:rPr>
                <w:rFonts w:asciiTheme="minorEastAsia" w:eastAsiaTheme="minorEastAsia" w:hAnsiTheme="minorEastAsia"/>
                <w:sz w:val="18"/>
                <w:szCs w:val="18"/>
              </w:rPr>
            </w:pPr>
            <w:r>
              <w:rPr>
                <w:rFonts w:asciiTheme="minorEastAsia" w:eastAsiaTheme="minorEastAsia" w:hAnsiTheme="minorEastAsia"/>
                <w:sz w:val="18"/>
                <w:szCs w:val="18"/>
                <w:lang w:eastAsia="zh-CN"/>
              </w:rPr>
              <w:t>不允许</w:t>
            </w:r>
          </w:p>
        </w:tc>
      </w:tr>
      <w:tr w:rsidR="00942D8A" w14:paraId="4F896ADC" w14:textId="77777777">
        <w:tc>
          <w:tcPr>
            <w:tcW w:w="4148" w:type="dxa"/>
          </w:tcPr>
          <w:p w14:paraId="118D4B40"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裂纹</w:t>
            </w:r>
          </w:p>
        </w:tc>
        <w:tc>
          <w:tcPr>
            <w:tcW w:w="4148" w:type="dxa"/>
          </w:tcPr>
          <w:p w14:paraId="748C9051"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不允许</w:t>
            </w:r>
          </w:p>
        </w:tc>
      </w:tr>
      <w:tr w:rsidR="00942D8A" w14:paraId="7A9171CD" w14:textId="77777777">
        <w:tc>
          <w:tcPr>
            <w:tcW w:w="4148" w:type="dxa"/>
          </w:tcPr>
          <w:p w14:paraId="65D56870"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鼓包</w:t>
            </w:r>
          </w:p>
        </w:tc>
        <w:tc>
          <w:tcPr>
            <w:tcW w:w="4148" w:type="dxa"/>
          </w:tcPr>
          <w:p w14:paraId="47148DD1"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不允许</w:t>
            </w:r>
          </w:p>
        </w:tc>
      </w:tr>
      <w:tr w:rsidR="00942D8A" w14:paraId="4D27D6B6" w14:textId="77777777">
        <w:tc>
          <w:tcPr>
            <w:tcW w:w="4148" w:type="dxa"/>
          </w:tcPr>
          <w:p w14:paraId="38C7AE5F"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hint="eastAsia"/>
                <w:sz w:val="18"/>
                <w:szCs w:val="18"/>
                <w:lang w:eastAsia="zh-CN"/>
              </w:rPr>
              <w:t>划痕</w:t>
            </w:r>
          </w:p>
        </w:tc>
        <w:tc>
          <w:tcPr>
            <w:tcW w:w="4148" w:type="dxa"/>
          </w:tcPr>
          <w:p w14:paraId="5F7957BD"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不明显</w:t>
            </w:r>
          </w:p>
        </w:tc>
      </w:tr>
      <w:tr w:rsidR="00942D8A" w14:paraId="77D3BA42" w14:textId="77777777">
        <w:tc>
          <w:tcPr>
            <w:tcW w:w="4148" w:type="dxa"/>
          </w:tcPr>
          <w:p w14:paraId="0C64D0EC"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打磨不完整</w:t>
            </w:r>
          </w:p>
        </w:tc>
        <w:tc>
          <w:tcPr>
            <w:tcW w:w="4148" w:type="dxa"/>
          </w:tcPr>
          <w:p w14:paraId="12AFA82E"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不允许</w:t>
            </w:r>
          </w:p>
        </w:tc>
      </w:tr>
      <w:tr w:rsidR="00942D8A" w14:paraId="45C7A2D7" w14:textId="77777777">
        <w:tc>
          <w:tcPr>
            <w:tcW w:w="4148" w:type="dxa"/>
          </w:tcPr>
          <w:p w14:paraId="109D761B"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压花不清晰或不完整</w:t>
            </w:r>
          </w:p>
        </w:tc>
        <w:tc>
          <w:tcPr>
            <w:tcW w:w="4148" w:type="dxa"/>
          </w:tcPr>
          <w:p w14:paraId="03C8B4AA"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不允许</w:t>
            </w:r>
          </w:p>
        </w:tc>
      </w:tr>
      <w:tr w:rsidR="00942D8A" w14:paraId="280B916D" w14:textId="77777777">
        <w:tc>
          <w:tcPr>
            <w:tcW w:w="4148" w:type="dxa"/>
          </w:tcPr>
          <w:p w14:paraId="16BEFE14"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hint="eastAsia"/>
                <w:sz w:val="18"/>
                <w:szCs w:val="18"/>
                <w:lang w:eastAsia="zh-CN"/>
              </w:rPr>
              <w:t>榫头</w:t>
            </w:r>
            <w:r>
              <w:rPr>
                <w:rFonts w:asciiTheme="minorEastAsia" w:eastAsiaTheme="minorEastAsia" w:hAnsiTheme="minorEastAsia"/>
                <w:sz w:val="18"/>
                <w:szCs w:val="18"/>
                <w:lang w:eastAsia="zh-CN"/>
              </w:rPr>
              <w:t>及边角缺损</w:t>
            </w:r>
          </w:p>
        </w:tc>
        <w:tc>
          <w:tcPr>
            <w:tcW w:w="4148" w:type="dxa"/>
          </w:tcPr>
          <w:p w14:paraId="3826154A" w14:textId="77777777" w:rsidR="00942D8A" w:rsidRDefault="002C7656">
            <w:pPr>
              <w:jc w:val="center"/>
              <w:rPr>
                <w:rFonts w:asciiTheme="minorEastAsia" w:eastAsiaTheme="minorEastAsia" w:hAnsiTheme="minorEastAsia"/>
                <w:sz w:val="18"/>
                <w:szCs w:val="18"/>
                <w:lang w:eastAsia="zh-CN"/>
              </w:rPr>
            </w:pPr>
            <w:r>
              <w:rPr>
                <w:rFonts w:asciiTheme="minorEastAsia" w:eastAsiaTheme="minorEastAsia" w:hAnsiTheme="minorEastAsia"/>
                <w:sz w:val="18"/>
                <w:szCs w:val="18"/>
                <w:lang w:eastAsia="zh-CN"/>
              </w:rPr>
              <w:t>不允许</w:t>
            </w:r>
          </w:p>
        </w:tc>
      </w:tr>
    </w:tbl>
    <w:p w14:paraId="5ED6B865"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背面应平滑，无明显的凹凸不平，无裂纹、鼓 泡，无榫头及边角缺损。允许有不影响使用的划痕、杂质、痕纹和色泽不均。</w:t>
      </w:r>
    </w:p>
    <w:p w14:paraId="6E6CE490"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3.2.2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矿物钢塑复合板材</w:t>
      </w:r>
      <w:r>
        <w:rPr>
          <w:rFonts w:asciiTheme="minorEastAsia" w:eastAsiaTheme="minorEastAsia" w:hAnsiTheme="minorEastAsia"/>
          <w:sz w:val="21"/>
          <w:szCs w:val="21"/>
          <w:lang w:eastAsia="zh-CN"/>
        </w:rPr>
        <w:t>的常用规格尺寸宜符合下列规定：</w:t>
      </w:r>
    </w:p>
    <w:p w14:paraId="62895B67"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长度宜为</w:t>
      </w:r>
      <w:r>
        <w:rPr>
          <w:rFonts w:asciiTheme="minorEastAsia" w:eastAsiaTheme="minorEastAsia" w:hAnsiTheme="minorEastAsia" w:hint="eastAsia"/>
          <w:sz w:val="21"/>
          <w:szCs w:val="21"/>
          <w:lang w:eastAsia="zh-CN"/>
        </w:rPr>
        <w:t>5</w:t>
      </w:r>
      <w:r>
        <w:rPr>
          <w:rFonts w:asciiTheme="minorEastAsia" w:eastAsiaTheme="minorEastAsia" w:hAnsiTheme="minorEastAsia"/>
          <w:sz w:val="21"/>
          <w:szCs w:val="21"/>
          <w:lang w:eastAsia="zh-CN"/>
        </w:rPr>
        <w:t>00mm</w:t>
      </w:r>
      <w:r>
        <w:rPr>
          <w:rFonts w:ascii="Times New Roman" w:eastAsiaTheme="minorEastAsia" w:hAnsi="Times New Roman" w:cs="Times New Roman"/>
          <w:sz w:val="21"/>
          <w:szCs w:val="21"/>
          <w:lang w:eastAsia="zh-CN"/>
        </w:rPr>
        <w:t>~</w:t>
      </w:r>
      <w:r>
        <w:rPr>
          <w:rFonts w:ascii="Times New Roman" w:eastAsiaTheme="minorEastAsia" w:hAnsi="Times New Roman" w:cs="Times New Roman" w:hint="eastAsia"/>
          <w:sz w:val="21"/>
          <w:szCs w:val="21"/>
          <w:lang w:eastAsia="zh-CN"/>
        </w:rPr>
        <w:t>4</w:t>
      </w:r>
      <w:r>
        <w:rPr>
          <w:rFonts w:asciiTheme="minorEastAsia" w:eastAsiaTheme="minorEastAsia" w:hAnsiTheme="minorEastAsia" w:hint="eastAsia"/>
          <w:sz w:val="21"/>
          <w:szCs w:val="21"/>
          <w:lang w:eastAsia="zh-CN"/>
        </w:rPr>
        <w:t>5</w:t>
      </w:r>
      <w:r>
        <w:rPr>
          <w:rFonts w:asciiTheme="minorEastAsia" w:eastAsiaTheme="minorEastAsia" w:hAnsiTheme="minorEastAsia"/>
          <w:sz w:val="21"/>
          <w:szCs w:val="21"/>
          <w:lang w:eastAsia="zh-CN"/>
        </w:rPr>
        <w:t>00mm；</w:t>
      </w:r>
    </w:p>
    <w:p w14:paraId="4A845842"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宽度宜为108mm、</w:t>
      </w:r>
      <w:r>
        <w:rPr>
          <w:rFonts w:asciiTheme="minorEastAsia" w:eastAsiaTheme="minorEastAsia" w:hAnsiTheme="minorEastAsia" w:hint="eastAsia"/>
          <w:sz w:val="21"/>
          <w:szCs w:val="21"/>
          <w:lang w:eastAsia="zh-CN"/>
        </w:rPr>
        <w:t>116</w:t>
      </w:r>
      <w:r>
        <w:rPr>
          <w:rFonts w:asciiTheme="minorEastAsia" w:eastAsiaTheme="minorEastAsia" w:hAnsiTheme="minorEastAsia"/>
          <w:sz w:val="21"/>
          <w:szCs w:val="21"/>
          <w:lang w:eastAsia="zh-CN"/>
        </w:rPr>
        <w:t>mm、1</w:t>
      </w:r>
      <w:r>
        <w:rPr>
          <w:rFonts w:asciiTheme="minorEastAsia" w:eastAsiaTheme="minorEastAsia" w:hAnsiTheme="minorEastAsia" w:hint="eastAsia"/>
          <w:sz w:val="21"/>
          <w:szCs w:val="21"/>
          <w:lang w:eastAsia="zh-CN"/>
        </w:rPr>
        <w:t>4</w:t>
      </w:r>
      <w:r>
        <w:rPr>
          <w:rFonts w:asciiTheme="minorEastAsia" w:eastAsiaTheme="minorEastAsia" w:hAnsiTheme="minorEastAsia"/>
          <w:sz w:val="21"/>
          <w:szCs w:val="21"/>
          <w:lang w:eastAsia="zh-CN"/>
        </w:rPr>
        <w:t>0</w:t>
      </w:r>
      <w:r>
        <w:rPr>
          <w:rFonts w:asciiTheme="minorEastAsia" w:eastAsiaTheme="minorEastAsia" w:hAnsiTheme="minorEastAsia" w:hint="eastAsia"/>
          <w:sz w:val="21"/>
          <w:szCs w:val="21"/>
          <w:lang w:eastAsia="zh-CN"/>
        </w:rPr>
        <w:t xml:space="preserve">mm  </w:t>
      </w:r>
    </w:p>
    <w:p w14:paraId="523AADA6"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厚度宜为20mm</w:t>
      </w:r>
      <w:r>
        <w:rPr>
          <w:rFonts w:ascii="Times New Roman" w:eastAsiaTheme="minorEastAsia" w:hAnsi="Times New Roman" w:cs="Times New Roman"/>
          <w:sz w:val="21"/>
          <w:szCs w:val="21"/>
          <w:lang w:eastAsia="zh-CN"/>
        </w:rPr>
        <w:t>~3</w:t>
      </w:r>
      <w:r>
        <w:rPr>
          <w:rFonts w:asciiTheme="minorEastAsia" w:eastAsiaTheme="minorEastAsia" w:hAnsiTheme="minorEastAsia"/>
          <w:sz w:val="21"/>
          <w:szCs w:val="21"/>
          <w:lang w:eastAsia="zh-CN"/>
        </w:rPr>
        <w:t>0mm;</w:t>
      </w:r>
    </w:p>
    <w:p w14:paraId="302492B2" w14:textId="77777777" w:rsidR="00942D8A" w:rsidRDefault="002C7656">
      <w:pPr>
        <w:spacing w:line="360" w:lineRule="auto"/>
        <w:rPr>
          <w:rFonts w:asciiTheme="minorEastAsia" w:eastAsiaTheme="minorEastAsia" w:hAnsiTheme="minorEastAsia"/>
          <w:spacing w:val="3"/>
          <w:sz w:val="21"/>
          <w:szCs w:val="21"/>
          <w:lang w:eastAsia="zh-CN"/>
        </w:rPr>
      </w:pPr>
      <w:r>
        <w:rPr>
          <w:rFonts w:ascii="Times New Roman" w:eastAsiaTheme="minorEastAsia" w:hAnsi="Times New Roman" w:cs="Times New Roman"/>
          <w:b/>
          <w:spacing w:val="-4"/>
          <w:sz w:val="21"/>
          <w:szCs w:val="21"/>
          <w:lang w:eastAsia="zh-CN"/>
        </w:rPr>
        <w:t xml:space="preserve">3.2.3 </w:t>
      </w:r>
      <w:r>
        <w:rPr>
          <w:rFonts w:asciiTheme="minorEastAsia" w:eastAsiaTheme="minorEastAsia" w:hAnsiTheme="minorEastAsia" w:hint="eastAsia"/>
          <w:spacing w:val="-4"/>
          <w:sz w:val="21"/>
          <w:szCs w:val="21"/>
          <w:lang w:eastAsia="zh-CN"/>
        </w:rPr>
        <w:t xml:space="preserve"> </w:t>
      </w:r>
      <w:r>
        <w:rPr>
          <w:rFonts w:asciiTheme="minorEastAsia" w:eastAsiaTheme="minorEastAsia" w:hAnsiTheme="minorEastAsia" w:hint="eastAsia"/>
          <w:sz w:val="21"/>
          <w:szCs w:val="21"/>
          <w:lang w:eastAsia="zh-CN"/>
        </w:rPr>
        <w:t>矿物钢塑复合板材</w:t>
      </w:r>
      <w:r>
        <w:rPr>
          <w:rFonts w:asciiTheme="minorEastAsia" w:eastAsiaTheme="minorEastAsia" w:hAnsiTheme="minorEastAsia"/>
          <w:sz w:val="21"/>
          <w:szCs w:val="21"/>
          <w:lang w:eastAsia="zh-CN"/>
        </w:rPr>
        <w:t>的尺寸允许偏差应符合表</w:t>
      </w:r>
      <w:r>
        <w:rPr>
          <w:rFonts w:ascii="Times New Roman" w:eastAsiaTheme="minorEastAsia" w:hAnsi="Times New Roman" w:cs="Times New Roman"/>
          <w:bCs/>
          <w:sz w:val="21"/>
          <w:szCs w:val="21"/>
          <w:lang w:eastAsia="zh-CN"/>
        </w:rPr>
        <w:t>3.2.3</w:t>
      </w:r>
      <w:r>
        <w:rPr>
          <w:rFonts w:asciiTheme="minorEastAsia" w:eastAsiaTheme="minorEastAsia" w:hAnsiTheme="minorEastAsia"/>
          <w:spacing w:val="3"/>
          <w:sz w:val="21"/>
          <w:szCs w:val="21"/>
          <w:lang w:eastAsia="zh-CN"/>
        </w:rPr>
        <w:t>的规定。</w:t>
      </w:r>
    </w:p>
    <w:p w14:paraId="061C84E5" w14:textId="77777777" w:rsidR="00942D8A" w:rsidRDefault="002C7656">
      <w:pPr>
        <w:spacing w:line="360" w:lineRule="auto"/>
        <w:jc w:val="center"/>
        <w:rPr>
          <w:rFonts w:asciiTheme="minorEastAsia" w:eastAsiaTheme="minorEastAsia" w:hAnsiTheme="minorEastAsia"/>
          <w:spacing w:val="3"/>
          <w:sz w:val="21"/>
          <w:szCs w:val="21"/>
          <w:lang w:eastAsia="zh-CN"/>
        </w:rPr>
      </w:pPr>
      <w:r>
        <w:rPr>
          <w:rFonts w:hint="eastAsia"/>
          <w:b/>
          <w:bCs/>
          <w:spacing w:val="4"/>
          <w:sz w:val="18"/>
          <w:szCs w:val="18"/>
          <w:lang w:eastAsia="zh-CN"/>
        </w:rPr>
        <w:lastRenderedPageBreak/>
        <w:t>表</w:t>
      </w:r>
      <w:r>
        <w:rPr>
          <w:rFonts w:ascii="Times New Roman" w:eastAsiaTheme="minorEastAsia" w:hAnsi="Times New Roman" w:cs="Times New Roman"/>
          <w:b/>
          <w:spacing w:val="3"/>
          <w:sz w:val="18"/>
          <w:szCs w:val="18"/>
          <w:lang w:eastAsia="zh-CN"/>
        </w:rPr>
        <w:t>3.2.3</w:t>
      </w:r>
      <w:r>
        <w:rPr>
          <w:rFonts w:hint="eastAsia"/>
          <w:b/>
          <w:bCs/>
          <w:spacing w:val="4"/>
          <w:sz w:val="18"/>
          <w:szCs w:val="18"/>
          <w:lang w:eastAsia="zh-CN"/>
        </w:rPr>
        <w:t>尺寸允许偏差</w:t>
      </w:r>
    </w:p>
    <w:tbl>
      <w:tblPr>
        <w:tblStyle w:val="11"/>
        <w:tblW w:w="8522" w:type="dxa"/>
        <w:tblLayout w:type="fixed"/>
        <w:tblLook w:val="04A0" w:firstRow="1" w:lastRow="0" w:firstColumn="1" w:lastColumn="0" w:noHBand="0" w:noVBand="1"/>
      </w:tblPr>
      <w:tblGrid>
        <w:gridCol w:w="1993"/>
        <w:gridCol w:w="6529"/>
      </w:tblGrid>
      <w:tr w:rsidR="00942D8A" w14:paraId="6CBF46B0" w14:textId="77777777">
        <w:trPr>
          <w:trHeight w:val="255"/>
        </w:trPr>
        <w:tc>
          <w:tcPr>
            <w:tcW w:w="1993" w:type="dxa"/>
            <w:vAlign w:val="center"/>
          </w:tcPr>
          <w:p w14:paraId="0F22EA95"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项目</w:t>
            </w:r>
          </w:p>
        </w:tc>
        <w:tc>
          <w:tcPr>
            <w:tcW w:w="6529" w:type="dxa"/>
            <w:tcBorders>
              <w:bottom w:val="single" w:sz="4" w:space="0" w:color="auto"/>
            </w:tcBorders>
            <w:vAlign w:val="center"/>
          </w:tcPr>
          <w:p w14:paraId="498E221B"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要求</w:t>
            </w:r>
          </w:p>
        </w:tc>
      </w:tr>
      <w:tr w:rsidR="00942D8A" w14:paraId="21E22F69" w14:textId="77777777">
        <w:trPr>
          <w:trHeight w:val="478"/>
        </w:trPr>
        <w:tc>
          <w:tcPr>
            <w:tcW w:w="1993" w:type="dxa"/>
            <w:vAlign w:val="center"/>
          </w:tcPr>
          <w:p w14:paraId="0107C8D3"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厚度偏差/mm</w:t>
            </w:r>
          </w:p>
        </w:tc>
        <w:tc>
          <w:tcPr>
            <w:tcW w:w="6529" w:type="dxa"/>
            <w:vAlign w:val="center"/>
          </w:tcPr>
          <w:p w14:paraId="22AFF5EF"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公称厚度与平均厚度之差绝对值≤1.2；</w:t>
            </w:r>
          </w:p>
          <w:p w14:paraId="537A9CE7"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厚度最大值与最小值之差≤1.2</w:t>
            </w:r>
          </w:p>
        </w:tc>
      </w:tr>
      <w:tr w:rsidR="00942D8A" w14:paraId="346B6AF1" w14:textId="77777777">
        <w:trPr>
          <w:trHeight w:val="413"/>
        </w:trPr>
        <w:tc>
          <w:tcPr>
            <w:tcW w:w="1993" w:type="dxa"/>
            <w:vAlign w:val="center"/>
          </w:tcPr>
          <w:p w14:paraId="7D419713"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面层净长偏差/mm</w:t>
            </w:r>
          </w:p>
        </w:tc>
        <w:tc>
          <w:tcPr>
            <w:tcW w:w="6529" w:type="dxa"/>
            <w:vAlign w:val="center"/>
          </w:tcPr>
          <w:p w14:paraId="584D9C20"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公称长度与每个测量值之差绝对值≤板长的0.2%</w:t>
            </w:r>
          </w:p>
        </w:tc>
      </w:tr>
      <w:tr w:rsidR="00942D8A" w14:paraId="79B6BB4E" w14:textId="77777777">
        <w:trPr>
          <w:trHeight w:val="435"/>
        </w:trPr>
        <w:tc>
          <w:tcPr>
            <w:tcW w:w="1993" w:type="dxa"/>
            <w:vAlign w:val="center"/>
          </w:tcPr>
          <w:p w14:paraId="17F267EF"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面层净宽偏差/mm</w:t>
            </w:r>
          </w:p>
        </w:tc>
        <w:tc>
          <w:tcPr>
            <w:tcW w:w="6529" w:type="dxa"/>
            <w:vAlign w:val="center"/>
          </w:tcPr>
          <w:p w14:paraId="498A0122"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公称宽度与平均宽度之差绝对值≤1.2；</w:t>
            </w:r>
          </w:p>
          <w:p w14:paraId="4E5A4FDD"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宽度最大值与最小值之差≤0.8</w:t>
            </w:r>
          </w:p>
        </w:tc>
      </w:tr>
      <w:tr w:rsidR="00942D8A" w14:paraId="4038FED7" w14:textId="77777777">
        <w:trPr>
          <w:trHeight w:val="432"/>
        </w:trPr>
        <w:tc>
          <w:tcPr>
            <w:tcW w:w="1993" w:type="dxa"/>
            <w:vAlign w:val="center"/>
          </w:tcPr>
          <w:p w14:paraId="723CA05C"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直角度/mm</w:t>
            </w:r>
          </w:p>
        </w:tc>
        <w:tc>
          <w:tcPr>
            <w:tcW w:w="6529" w:type="dxa"/>
            <w:vAlign w:val="center"/>
          </w:tcPr>
          <w:p w14:paraId="1AE0E189"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≤0.5</w:t>
            </w:r>
          </w:p>
        </w:tc>
      </w:tr>
      <w:tr w:rsidR="00942D8A" w14:paraId="4B63DEAC" w14:textId="77777777">
        <w:trPr>
          <w:trHeight w:val="432"/>
        </w:trPr>
        <w:tc>
          <w:tcPr>
            <w:tcW w:w="1993" w:type="dxa"/>
            <w:vAlign w:val="center"/>
          </w:tcPr>
          <w:p w14:paraId="65954F2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边缘直度/mm/m</w:t>
            </w:r>
          </w:p>
        </w:tc>
        <w:tc>
          <w:tcPr>
            <w:tcW w:w="6529" w:type="dxa"/>
            <w:vAlign w:val="center"/>
          </w:tcPr>
          <w:p w14:paraId="2C0B5FB8"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≤1.0</w:t>
            </w:r>
          </w:p>
        </w:tc>
      </w:tr>
      <w:tr w:rsidR="00942D8A" w14:paraId="36F383FE" w14:textId="77777777">
        <w:trPr>
          <w:trHeight w:val="397"/>
        </w:trPr>
        <w:tc>
          <w:tcPr>
            <w:tcW w:w="1993" w:type="dxa"/>
            <w:vAlign w:val="center"/>
          </w:tcPr>
          <w:p w14:paraId="51625B9A"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平整度/ mm/m</w:t>
            </w:r>
          </w:p>
        </w:tc>
        <w:tc>
          <w:tcPr>
            <w:tcW w:w="6529" w:type="dxa"/>
            <w:vAlign w:val="center"/>
          </w:tcPr>
          <w:p w14:paraId="45610B18"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≤5.0</w:t>
            </w:r>
          </w:p>
        </w:tc>
      </w:tr>
      <w:tr w:rsidR="00942D8A" w14:paraId="11D83D47" w14:textId="77777777">
        <w:trPr>
          <w:trHeight w:val="417"/>
        </w:trPr>
        <w:tc>
          <w:tcPr>
            <w:tcW w:w="1993" w:type="dxa"/>
            <w:vAlign w:val="center"/>
          </w:tcPr>
          <w:p w14:paraId="371B6CCF"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拼装离缝/mm</w:t>
            </w:r>
          </w:p>
        </w:tc>
        <w:tc>
          <w:tcPr>
            <w:tcW w:w="6529" w:type="dxa"/>
            <w:vAlign w:val="center"/>
          </w:tcPr>
          <w:p w14:paraId="322A0A41"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4～6</w:t>
            </w:r>
          </w:p>
        </w:tc>
      </w:tr>
      <w:tr w:rsidR="00942D8A" w14:paraId="0F18F536" w14:textId="77777777">
        <w:trPr>
          <w:trHeight w:val="569"/>
        </w:trPr>
        <w:tc>
          <w:tcPr>
            <w:tcW w:w="1993" w:type="dxa"/>
            <w:vAlign w:val="center"/>
          </w:tcPr>
          <w:p w14:paraId="2FB38238"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拼装高度偏差/%</w:t>
            </w:r>
          </w:p>
        </w:tc>
        <w:tc>
          <w:tcPr>
            <w:tcW w:w="6529" w:type="dxa"/>
            <w:vAlign w:val="center"/>
          </w:tcPr>
          <w:p w14:paraId="14976561"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平均值≤0.10；最大值≤0.15</w:t>
            </w:r>
          </w:p>
        </w:tc>
      </w:tr>
      <w:tr w:rsidR="00942D8A" w14:paraId="19F1A9A0" w14:textId="77777777">
        <w:trPr>
          <w:trHeight w:val="569"/>
        </w:trPr>
        <w:tc>
          <w:tcPr>
            <w:tcW w:w="8522" w:type="dxa"/>
            <w:gridSpan w:val="2"/>
            <w:vAlign w:val="center"/>
          </w:tcPr>
          <w:p w14:paraId="4B83CA38" w14:textId="77777777" w:rsidR="00942D8A" w:rsidRDefault="002C7656">
            <w:pPr>
              <w:jc w:val="both"/>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注：无榫舌的矿物钢塑复合板不要求拼装离缝和拼装高度偏差。</w:t>
            </w:r>
          </w:p>
        </w:tc>
      </w:tr>
    </w:tbl>
    <w:p w14:paraId="67052C73" w14:textId="77777777" w:rsidR="00942D8A" w:rsidRDefault="002C7656">
      <w:pPr>
        <w:spacing w:line="360" w:lineRule="auto"/>
        <w:jc w:val="both"/>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3.2.4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矿物钢塑复合板材</w:t>
      </w:r>
      <w:r>
        <w:rPr>
          <w:rFonts w:asciiTheme="minorEastAsia" w:eastAsiaTheme="minorEastAsia" w:hAnsiTheme="minorEastAsia"/>
          <w:sz w:val="21"/>
          <w:szCs w:val="21"/>
          <w:lang w:eastAsia="zh-CN"/>
        </w:rPr>
        <w:t>上表面四周应做倒角处理，圆弧倒角宜为R3mm、R5mm，斜角倒角模数宜为</w:t>
      </w:r>
      <w:r>
        <w:rPr>
          <w:rFonts w:ascii="Times New Roman" w:eastAsiaTheme="minorEastAsia" w:hAnsi="Times New Roman" w:cs="Times New Roman"/>
          <w:b/>
          <w:sz w:val="21"/>
          <w:szCs w:val="21"/>
          <w:lang w:eastAsia="zh-CN"/>
        </w:rPr>
        <w:t>1.5</w:t>
      </w:r>
      <w:r>
        <w:rPr>
          <w:rFonts w:asciiTheme="minorEastAsia" w:eastAsiaTheme="minorEastAsia" w:hAnsiTheme="minorEastAsia"/>
          <w:sz w:val="21"/>
          <w:szCs w:val="21"/>
          <w:lang w:eastAsia="zh-CN"/>
        </w:rPr>
        <w:t>mm、</w:t>
      </w:r>
      <w:r>
        <w:rPr>
          <w:rFonts w:ascii="Times New Roman" w:eastAsiaTheme="minorEastAsia" w:hAnsi="Times New Roman" w:cs="Times New Roman"/>
          <w:b/>
          <w:sz w:val="21"/>
          <w:szCs w:val="21"/>
          <w:lang w:eastAsia="zh-CN"/>
        </w:rPr>
        <w:t>2.0</w:t>
      </w:r>
      <w:r>
        <w:rPr>
          <w:rFonts w:asciiTheme="minorEastAsia" w:eastAsiaTheme="minorEastAsia" w:hAnsiTheme="minorEastAsia"/>
          <w:sz w:val="21"/>
          <w:szCs w:val="21"/>
          <w:lang w:eastAsia="zh-CN"/>
        </w:rPr>
        <w:t>mm、</w:t>
      </w:r>
      <w:r>
        <w:rPr>
          <w:rFonts w:ascii="Times New Roman" w:eastAsiaTheme="minorEastAsia" w:hAnsi="Times New Roman" w:cs="Times New Roman"/>
          <w:b/>
          <w:sz w:val="21"/>
          <w:szCs w:val="21"/>
          <w:lang w:eastAsia="zh-CN"/>
        </w:rPr>
        <w:t>2.5</w:t>
      </w:r>
      <w:r>
        <w:rPr>
          <w:rFonts w:asciiTheme="minorEastAsia" w:eastAsiaTheme="minorEastAsia" w:hAnsiTheme="minorEastAsia"/>
          <w:sz w:val="21"/>
          <w:szCs w:val="21"/>
          <w:lang w:eastAsia="zh-CN"/>
        </w:rPr>
        <w:t>mm、</w:t>
      </w:r>
      <w:r>
        <w:rPr>
          <w:rFonts w:ascii="Times New Roman" w:eastAsiaTheme="minorEastAsia" w:hAnsi="Times New Roman" w:cs="Times New Roman"/>
          <w:b/>
          <w:sz w:val="21"/>
          <w:szCs w:val="21"/>
          <w:lang w:eastAsia="zh-CN"/>
        </w:rPr>
        <w:t>3.0</w:t>
      </w:r>
      <w:r>
        <w:rPr>
          <w:rFonts w:asciiTheme="minorEastAsia" w:eastAsiaTheme="minorEastAsia" w:hAnsiTheme="minorEastAsia"/>
          <w:sz w:val="21"/>
          <w:szCs w:val="21"/>
          <w:lang w:eastAsia="zh-CN"/>
        </w:rPr>
        <w:t>mm。</w:t>
      </w:r>
    </w:p>
    <w:p w14:paraId="4C872300" w14:textId="77777777" w:rsidR="00942D8A" w:rsidRDefault="002C7656">
      <w:pPr>
        <w:spacing w:line="360" w:lineRule="auto"/>
        <w:jc w:val="both"/>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3.2.5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矿物钢塑复合板材</w:t>
      </w:r>
      <w:r>
        <w:rPr>
          <w:rFonts w:asciiTheme="minorEastAsia" w:eastAsiaTheme="minorEastAsia" w:hAnsiTheme="minorEastAsia"/>
          <w:sz w:val="21"/>
          <w:szCs w:val="21"/>
          <w:lang w:eastAsia="zh-CN"/>
        </w:rPr>
        <w:t>安装卡扣部位的卡槽深度不应小于</w:t>
      </w:r>
      <w:r>
        <w:rPr>
          <w:rFonts w:ascii="Times New Roman" w:eastAsiaTheme="minorEastAsia" w:hAnsi="Times New Roman" w:cs="Times New Roman"/>
          <w:b/>
          <w:sz w:val="21"/>
          <w:szCs w:val="21"/>
          <w:lang w:eastAsia="zh-CN"/>
        </w:rPr>
        <w:t>7.0</w:t>
      </w:r>
      <w:r>
        <w:rPr>
          <w:rFonts w:asciiTheme="minorEastAsia" w:eastAsiaTheme="minorEastAsia" w:hAnsiTheme="minorEastAsia"/>
          <w:sz w:val="21"/>
          <w:szCs w:val="21"/>
          <w:lang w:eastAsia="zh-CN"/>
        </w:rPr>
        <w:t>mm，卡槽宽度宜便于放置卡扣。</w:t>
      </w:r>
    </w:p>
    <w:p w14:paraId="77568E10" w14:textId="77777777" w:rsidR="00942D8A" w:rsidRDefault="002C7656">
      <w:pPr>
        <w:spacing w:line="360" w:lineRule="auto"/>
        <w:jc w:val="both"/>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3.2.6 </w:t>
      </w:r>
      <w:r>
        <w:rPr>
          <w:rFonts w:asciiTheme="minorEastAsia" w:eastAsiaTheme="minorEastAsia" w:hAnsiTheme="minorEastAsia" w:hint="eastAsia"/>
          <w:sz w:val="21"/>
          <w:szCs w:val="21"/>
          <w:lang w:eastAsia="zh-CN"/>
        </w:rPr>
        <w:t xml:space="preserve"> 矿物钢塑复合板材</w:t>
      </w:r>
      <w:r>
        <w:rPr>
          <w:rFonts w:asciiTheme="minorEastAsia" w:eastAsiaTheme="minorEastAsia" w:hAnsiTheme="minorEastAsia"/>
          <w:sz w:val="21"/>
          <w:szCs w:val="21"/>
          <w:lang w:eastAsia="zh-CN"/>
        </w:rPr>
        <w:t>理化性能应符合表</w:t>
      </w:r>
      <w:r>
        <w:rPr>
          <w:rFonts w:ascii="Times New Roman" w:eastAsiaTheme="minorEastAsia" w:hAnsi="Times New Roman" w:cs="Times New Roman"/>
          <w:bCs/>
          <w:sz w:val="21"/>
          <w:szCs w:val="21"/>
          <w:lang w:eastAsia="zh-CN"/>
        </w:rPr>
        <w:t>3.2.6</w:t>
      </w:r>
      <w:r>
        <w:rPr>
          <w:rFonts w:asciiTheme="minorEastAsia" w:eastAsiaTheme="minorEastAsia" w:hAnsiTheme="minorEastAsia"/>
          <w:sz w:val="21"/>
          <w:szCs w:val="21"/>
          <w:lang w:eastAsia="zh-CN"/>
        </w:rPr>
        <w:t>的规定。</w:t>
      </w:r>
    </w:p>
    <w:p w14:paraId="4E94FE90" w14:textId="77777777" w:rsidR="00942D8A" w:rsidRDefault="00942D8A">
      <w:pPr>
        <w:spacing w:line="360" w:lineRule="auto"/>
        <w:jc w:val="center"/>
        <w:rPr>
          <w:rFonts w:asciiTheme="minorEastAsia" w:eastAsiaTheme="minorEastAsia" w:hAnsiTheme="minorEastAsia"/>
          <w:sz w:val="21"/>
          <w:szCs w:val="21"/>
          <w:lang w:eastAsia="zh-CN"/>
        </w:rPr>
      </w:pPr>
    </w:p>
    <w:p w14:paraId="44F6B2CE" w14:textId="769E8FE1" w:rsidR="00942D8A" w:rsidRDefault="002C7656">
      <w:pPr>
        <w:spacing w:line="360" w:lineRule="auto"/>
        <w:jc w:val="center"/>
        <w:rPr>
          <w:rFonts w:asciiTheme="minorEastAsia" w:eastAsiaTheme="minorEastAsia" w:hAnsiTheme="minorEastAsia"/>
          <w:sz w:val="21"/>
          <w:szCs w:val="21"/>
          <w:lang w:eastAsia="zh-CN"/>
        </w:rPr>
      </w:pPr>
      <w:r>
        <w:rPr>
          <w:rFonts w:hint="eastAsia"/>
          <w:b/>
          <w:bCs/>
          <w:spacing w:val="4"/>
          <w:sz w:val="18"/>
          <w:szCs w:val="18"/>
          <w:lang w:eastAsia="zh-CN"/>
        </w:rPr>
        <w:t>表</w:t>
      </w:r>
      <w:r>
        <w:rPr>
          <w:rFonts w:ascii="Times New Roman" w:eastAsiaTheme="minorEastAsia" w:hAnsi="Times New Roman" w:cs="Times New Roman"/>
          <w:b/>
          <w:sz w:val="18"/>
          <w:szCs w:val="18"/>
          <w:lang w:eastAsia="zh-CN"/>
        </w:rPr>
        <w:t xml:space="preserve">3.2.6 </w:t>
      </w:r>
      <w:r>
        <w:rPr>
          <w:rFonts w:hint="eastAsia"/>
          <w:b/>
          <w:bCs/>
          <w:spacing w:val="4"/>
          <w:sz w:val="18"/>
          <w:szCs w:val="18"/>
          <w:lang w:eastAsia="zh-CN"/>
        </w:rPr>
        <w:t>矿物钢塑复合板材</w:t>
      </w:r>
      <w:r w:rsidR="008C2C01">
        <w:rPr>
          <w:rFonts w:hint="eastAsia"/>
          <w:b/>
          <w:bCs/>
          <w:spacing w:val="4"/>
          <w:sz w:val="18"/>
          <w:szCs w:val="18"/>
          <w:lang w:eastAsia="zh-CN"/>
        </w:rPr>
        <w:t>技术指标及试验方法</w:t>
      </w:r>
    </w:p>
    <w:tbl>
      <w:tblPr>
        <w:tblStyle w:val="ad"/>
        <w:tblW w:w="8522" w:type="dxa"/>
        <w:tblLayout w:type="fixed"/>
        <w:tblLook w:val="04A0" w:firstRow="1" w:lastRow="0" w:firstColumn="1" w:lastColumn="0" w:noHBand="0" w:noVBand="1"/>
      </w:tblPr>
      <w:tblGrid>
        <w:gridCol w:w="2376"/>
        <w:gridCol w:w="1985"/>
        <w:gridCol w:w="1701"/>
        <w:gridCol w:w="2460"/>
      </w:tblGrid>
      <w:tr w:rsidR="00942D8A" w14:paraId="7949EEE4" w14:textId="77777777">
        <w:trPr>
          <w:trHeight w:val="472"/>
          <w:tblHeader/>
        </w:trPr>
        <w:tc>
          <w:tcPr>
            <w:tcW w:w="2376" w:type="dxa"/>
            <w:shd w:val="clear" w:color="auto" w:fill="auto"/>
            <w:vAlign w:val="center"/>
          </w:tcPr>
          <w:p w14:paraId="4736502B"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项目</w:t>
            </w:r>
          </w:p>
        </w:tc>
        <w:tc>
          <w:tcPr>
            <w:tcW w:w="3686" w:type="dxa"/>
            <w:gridSpan w:val="2"/>
            <w:shd w:val="clear" w:color="auto" w:fill="auto"/>
            <w:vAlign w:val="center"/>
          </w:tcPr>
          <w:p w14:paraId="09AE5877"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技术指标</w:t>
            </w:r>
          </w:p>
        </w:tc>
        <w:tc>
          <w:tcPr>
            <w:tcW w:w="2460" w:type="dxa"/>
            <w:shd w:val="clear" w:color="auto" w:fill="auto"/>
            <w:vAlign w:val="center"/>
          </w:tcPr>
          <w:p w14:paraId="008494B7"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试验方法</w:t>
            </w:r>
          </w:p>
        </w:tc>
      </w:tr>
      <w:tr w:rsidR="00942D8A" w14:paraId="6F9583C0" w14:textId="77777777">
        <w:trPr>
          <w:trHeight w:val="468"/>
        </w:trPr>
        <w:tc>
          <w:tcPr>
            <w:tcW w:w="2376" w:type="dxa"/>
            <w:shd w:val="clear" w:color="auto" w:fill="auto"/>
            <w:vAlign w:val="center"/>
          </w:tcPr>
          <w:p w14:paraId="245EACCC"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最小集中载荷/N</w:t>
            </w:r>
          </w:p>
        </w:tc>
        <w:tc>
          <w:tcPr>
            <w:tcW w:w="3686" w:type="dxa"/>
            <w:gridSpan w:val="2"/>
            <w:shd w:val="clear" w:color="auto" w:fill="auto"/>
            <w:vAlign w:val="center"/>
          </w:tcPr>
          <w:p w14:paraId="5F17D8D0" w14:textId="77777777" w:rsidR="00942D8A" w:rsidRDefault="002C7656">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Cs/>
                <w:sz w:val="18"/>
                <w:szCs w:val="18"/>
              </w:rPr>
              <w:t>≥3400</w:t>
            </w:r>
          </w:p>
        </w:tc>
        <w:tc>
          <w:tcPr>
            <w:tcW w:w="2460" w:type="dxa"/>
            <w:tcBorders>
              <w:left w:val="single" w:sz="4" w:space="0" w:color="auto"/>
            </w:tcBorders>
            <w:shd w:val="clear" w:color="auto" w:fill="auto"/>
            <w:vAlign w:val="center"/>
          </w:tcPr>
          <w:p w14:paraId="30E58113"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450A538F" w14:textId="77777777">
        <w:trPr>
          <w:trHeight w:val="468"/>
        </w:trPr>
        <w:tc>
          <w:tcPr>
            <w:tcW w:w="2376" w:type="dxa"/>
            <w:shd w:val="clear" w:color="auto" w:fill="auto"/>
            <w:vAlign w:val="center"/>
          </w:tcPr>
          <w:p w14:paraId="55EC5263"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静曲强度/MPa</w:t>
            </w:r>
          </w:p>
        </w:tc>
        <w:tc>
          <w:tcPr>
            <w:tcW w:w="3686" w:type="dxa"/>
            <w:gridSpan w:val="2"/>
            <w:shd w:val="clear" w:color="auto" w:fill="auto"/>
            <w:vAlign w:val="center"/>
          </w:tcPr>
          <w:p w14:paraId="662180B2" w14:textId="77777777" w:rsidR="00942D8A" w:rsidRDefault="002C7656">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Cs/>
                <w:sz w:val="18"/>
                <w:szCs w:val="18"/>
              </w:rPr>
              <w:t>≥26.0</w:t>
            </w:r>
          </w:p>
        </w:tc>
        <w:tc>
          <w:tcPr>
            <w:tcW w:w="2460" w:type="dxa"/>
            <w:tcBorders>
              <w:left w:val="single" w:sz="4" w:space="0" w:color="auto"/>
            </w:tcBorders>
            <w:shd w:val="clear" w:color="auto" w:fill="auto"/>
            <w:vAlign w:val="center"/>
          </w:tcPr>
          <w:p w14:paraId="2E53199C"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GB/T 17657-2022中4.7</w:t>
            </w:r>
          </w:p>
        </w:tc>
      </w:tr>
      <w:tr w:rsidR="00942D8A" w14:paraId="038A5B94" w14:textId="77777777">
        <w:trPr>
          <w:trHeight w:val="468"/>
        </w:trPr>
        <w:tc>
          <w:tcPr>
            <w:tcW w:w="2376" w:type="dxa"/>
            <w:shd w:val="clear" w:color="auto" w:fill="auto"/>
            <w:vAlign w:val="center"/>
          </w:tcPr>
          <w:p w14:paraId="38345F47"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弹性模量/MPa</w:t>
            </w:r>
          </w:p>
        </w:tc>
        <w:tc>
          <w:tcPr>
            <w:tcW w:w="3686" w:type="dxa"/>
            <w:gridSpan w:val="2"/>
            <w:shd w:val="clear" w:color="auto" w:fill="auto"/>
            <w:vAlign w:val="center"/>
          </w:tcPr>
          <w:p w14:paraId="4C3807D3" w14:textId="77777777" w:rsidR="00942D8A" w:rsidRDefault="002C7656">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Cs/>
                <w:sz w:val="18"/>
                <w:szCs w:val="18"/>
              </w:rPr>
              <w:t>≥3000</w:t>
            </w:r>
          </w:p>
        </w:tc>
        <w:tc>
          <w:tcPr>
            <w:tcW w:w="2460" w:type="dxa"/>
            <w:tcBorders>
              <w:left w:val="single" w:sz="4" w:space="0" w:color="auto"/>
            </w:tcBorders>
            <w:shd w:val="clear" w:color="auto" w:fill="auto"/>
            <w:vAlign w:val="center"/>
          </w:tcPr>
          <w:p w14:paraId="1C910C1C"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GB/T 17657-2022中4.7</w:t>
            </w:r>
          </w:p>
        </w:tc>
      </w:tr>
      <w:tr w:rsidR="00942D8A" w14:paraId="31C3A6D7" w14:textId="77777777">
        <w:trPr>
          <w:trHeight w:val="468"/>
        </w:trPr>
        <w:tc>
          <w:tcPr>
            <w:tcW w:w="2376" w:type="dxa"/>
            <w:shd w:val="clear" w:color="auto" w:fill="auto"/>
            <w:vAlign w:val="center"/>
          </w:tcPr>
          <w:p w14:paraId="6DE7E23A"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常温落球冲击/mm</w:t>
            </w:r>
          </w:p>
        </w:tc>
        <w:tc>
          <w:tcPr>
            <w:tcW w:w="3686" w:type="dxa"/>
            <w:gridSpan w:val="2"/>
            <w:shd w:val="clear" w:color="auto" w:fill="auto"/>
            <w:vAlign w:val="center"/>
          </w:tcPr>
          <w:p w14:paraId="73DEC460" w14:textId="77777777" w:rsidR="00942D8A" w:rsidRDefault="002C7656">
            <w:pPr>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凹坑直径</w:t>
            </w:r>
            <w:r>
              <w:rPr>
                <w:rFonts w:asciiTheme="minorEastAsia" w:eastAsiaTheme="minorEastAsia" w:hAnsiTheme="minorEastAsia" w:cstheme="minorEastAsia" w:hint="eastAsia"/>
                <w:bCs/>
                <w:sz w:val="18"/>
                <w:szCs w:val="18"/>
                <w:lang w:eastAsia="zh-CN"/>
              </w:rPr>
              <w:t>≤12，且试件无破损</w:t>
            </w:r>
          </w:p>
        </w:tc>
        <w:tc>
          <w:tcPr>
            <w:tcW w:w="2460" w:type="dxa"/>
            <w:shd w:val="clear" w:color="auto" w:fill="auto"/>
            <w:vAlign w:val="center"/>
          </w:tcPr>
          <w:p w14:paraId="44209A13" w14:textId="77777777" w:rsidR="00942D8A" w:rsidRDefault="002C7656">
            <w:pPr>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GB/T 24508-2020</w:t>
            </w:r>
          </w:p>
        </w:tc>
      </w:tr>
      <w:tr w:rsidR="00942D8A" w14:paraId="78ADCE25" w14:textId="77777777">
        <w:trPr>
          <w:trHeight w:val="468"/>
        </w:trPr>
        <w:tc>
          <w:tcPr>
            <w:tcW w:w="2376" w:type="dxa"/>
            <w:shd w:val="clear" w:color="auto" w:fill="auto"/>
            <w:vAlign w:val="center"/>
          </w:tcPr>
          <w:p w14:paraId="39E45B13"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密度/(g/cm</w:t>
            </w:r>
            <w:r>
              <w:rPr>
                <w:rFonts w:asciiTheme="minorEastAsia" w:eastAsiaTheme="minorEastAsia" w:hAnsiTheme="minorEastAsia" w:cstheme="minorEastAsia" w:hint="eastAsia"/>
                <w:bCs/>
                <w:sz w:val="18"/>
                <w:szCs w:val="18"/>
                <w:vertAlign w:val="superscript"/>
              </w:rPr>
              <w:t>3</w:t>
            </w:r>
            <w:r>
              <w:rPr>
                <w:rFonts w:asciiTheme="minorEastAsia" w:eastAsiaTheme="minorEastAsia" w:hAnsiTheme="minorEastAsia" w:cstheme="minorEastAsia" w:hint="eastAsia"/>
                <w:bCs/>
                <w:sz w:val="18"/>
                <w:szCs w:val="18"/>
              </w:rPr>
              <w:t>)</w:t>
            </w:r>
          </w:p>
        </w:tc>
        <w:tc>
          <w:tcPr>
            <w:tcW w:w="3686" w:type="dxa"/>
            <w:gridSpan w:val="2"/>
            <w:shd w:val="clear" w:color="auto" w:fill="auto"/>
            <w:vAlign w:val="center"/>
          </w:tcPr>
          <w:p w14:paraId="0886C0FF"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≥1.70</w:t>
            </w:r>
          </w:p>
        </w:tc>
        <w:tc>
          <w:tcPr>
            <w:tcW w:w="2460" w:type="dxa"/>
            <w:shd w:val="clear" w:color="auto" w:fill="auto"/>
            <w:vAlign w:val="center"/>
          </w:tcPr>
          <w:p w14:paraId="34A6A8F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1BD9A630" w14:textId="77777777">
        <w:trPr>
          <w:trHeight w:val="468"/>
        </w:trPr>
        <w:tc>
          <w:tcPr>
            <w:tcW w:w="2376" w:type="dxa"/>
            <w:shd w:val="clear" w:color="auto" w:fill="auto"/>
            <w:vAlign w:val="center"/>
          </w:tcPr>
          <w:p w14:paraId="3ECA5249"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吸水率/%</w:t>
            </w:r>
          </w:p>
        </w:tc>
        <w:tc>
          <w:tcPr>
            <w:tcW w:w="3686" w:type="dxa"/>
            <w:gridSpan w:val="2"/>
            <w:shd w:val="clear" w:color="auto" w:fill="auto"/>
            <w:vAlign w:val="center"/>
          </w:tcPr>
          <w:p w14:paraId="72C38346"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≤0.5</w:t>
            </w:r>
          </w:p>
        </w:tc>
        <w:tc>
          <w:tcPr>
            <w:tcW w:w="2460" w:type="dxa"/>
            <w:tcBorders>
              <w:left w:val="single" w:sz="4" w:space="0" w:color="auto"/>
            </w:tcBorders>
            <w:shd w:val="clear" w:color="auto" w:fill="auto"/>
            <w:vAlign w:val="center"/>
          </w:tcPr>
          <w:p w14:paraId="518FFC94"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3F9A4060" w14:textId="77777777">
        <w:trPr>
          <w:trHeight w:val="404"/>
        </w:trPr>
        <w:tc>
          <w:tcPr>
            <w:tcW w:w="2376" w:type="dxa"/>
            <w:vMerge w:val="restart"/>
            <w:tcBorders>
              <w:right w:val="single" w:sz="4" w:space="0" w:color="auto"/>
            </w:tcBorders>
            <w:shd w:val="clear" w:color="auto" w:fill="auto"/>
            <w:vAlign w:val="center"/>
          </w:tcPr>
          <w:p w14:paraId="07C952E9"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吸水尺寸变化率/%</w:t>
            </w:r>
          </w:p>
        </w:tc>
        <w:tc>
          <w:tcPr>
            <w:tcW w:w="1985" w:type="dxa"/>
            <w:tcBorders>
              <w:left w:val="single" w:sz="4" w:space="0" w:color="auto"/>
            </w:tcBorders>
            <w:shd w:val="clear" w:color="auto" w:fill="auto"/>
            <w:vAlign w:val="center"/>
          </w:tcPr>
          <w:p w14:paraId="517E7575"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长度方向</w:t>
            </w:r>
          </w:p>
        </w:tc>
        <w:tc>
          <w:tcPr>
            <w:tcW w:w="1701" w:type="dxa"/>
            <w:shd w:val="clear" w:color="auto" w:fill="auto"/>
            <w:vAlign w:val="center"/>
          </w:tcPr>
          <w:p w14:paraId="7B6CE7E9"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rPr>
              <w:t>≤0.08</w:t>
            </w:r>
          </w:p>
        </w:tc>
        <w:tc>
          <w:tcPr>
            <w:tcW w:w="2460" w:type="dxa"/>
            <w:vMerge w:val="restart"/>
            <w:shd w:val="clear" w:color="auto" w:fill="auto"/>
            <w:vAlign w:val="center"/>
          </w:tcPr>
          <w:p w14:paraId="1C09D0C1"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032972D8" w14:textId="77777777">
        <w:trPr>
          <w:trHeight w:val="426"/>
        </w:trPr>
        <w:tc>
          <w:tcPr>
            <w:tcW w:w="2376" w:type="dxa"/>
            <w:vMerge/>
            <w:tcBorders>
              <w:right w:val="single" w:sz="4" w:space="0" w:color="auto"/>
            </w:tcBorders>
            <w:shd w:val="clear" w:color="auto" w:fill="auto"/>
            <w:vAlign w:val="center"/>
          </w:tcPr>
          <w:p w14:paraId="1BA46890" w14:textId="77777777" w:rsidR="00942D8A" w:rsidRDefault="00942D8A">
            <w:pPr>
              <w:jc w:val="center"/>
              <w:rPr>
                <w:rFonts w:asciiTheme="minorEastAsia" w:eastAsiaTheme="minorEastAsia" w:hAnsiTheme="minorEastAsia" w:cstheme="minorEastAsia"/>
                <w:bCs/>
                <w:sz w:val="18"/>
                <w:szCs w:val="18"/>
              </w:rPr>
            </w:pPr>
          </w:p>
        </w:tc>
        <w:tc>
          <w:tcPr>
            <w:tcW w:w="1985" w:type="dxa"/>
            <w:tcBorders>
              <w:left w:val="single" w:sz="4" w:space="0" w:color="auto"/>
            </w:tcBorders>
            <w:shd w:val="clear" w:color="auto" w:fill="auto"/>
            <w:vAlign w:val="center"/>
          </w:tcPr>
          <w:p w14:paraId="0D4C0CF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宽度方向</w:t>
            </w:r>
          </w:p>
        </w:tc>
        <w:tc>
          <w:tcPr>
            <w:tcW w:w="1701" w:type="dxa"/>
            <w:shd w:val="clear" w:color="auto" w:fill="auto"/>
            <w:vAlign w:val="center"/>
          </w:tcPr>
          <w:p w14:paraId="39994EF8"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rPr>
              <w:t>≤0.08</w:t>
            </w:r>
          </w:p>
        </w:tc>
        <w:tc>
          <w:tcPr>
            <w:tcW w:w="2460" w:type="dxa"/>
            <w:vMerge/>
            <w:shd w:val="clear" w:color="auto" w:fill="auto"/>
            <w:vAlign w:val="center"/>
          </w:tcPr>
          <w:p w14:paraId="49775CA1" w14:textId="77777777" w:rsidR="00942D8A" w:rsidRDefault="00942D8A">
            <w:pPr>
              <w:jc w:val="center"/>
              <w:rPr>
                <w:rFonts w:asciiTheme="minorEastAsia" w:eastAsiaTheme="minorEastAsia" w:hAnsiTheme="minorEastAsia" w:cstheme="minorEastAsia"/>
                <w:bCs/>
                <w:sz w:val="18"/>
                <w:szCs w:val="18"/>
              </w:rPr>
            </w:pPr>
          </w:p>
        </w:tc>
      </w:tr>
      <w:tr w:rsidR="00942D8A" w14:paraId="0C140295" w14:textId="77777777">
        <w:trPr>
          <w:trHeight w:val="390"/>
        </w:trPr>
        <w:tc>
          <w:tcPr>
            <w:tcW w:w="2376" w:type="dxa"/>
            <w:vMerge/>
            <w:tcBorders>
              <w:right w:val="single" w:sz="4" w:space="0" w:color="auto"/>
            </w:tcBorders>
            <w:shd w:val="clear" w:color="auto" w:fill="auto"/>
            <w:vAlign w:val="center"/>
          </w:tcPr>
          <w:p w14:paraId="68278097" w14:textId="77777777" w:rsidR="00942D8A" w:rsidRDefault="00942D8A">
            <w:pPr>
              <w:jc w:val="center"/>
              <w:rPr>
                <w:rFonts w:asciiTheme="minorEastAsia" w:eastAsiaTheme="minorEastAsia" w:hAnsiTheme="minorEastAsia" w:cstheme="minorEastAsia"/>
                <w:bCs/>
                <w:sz w:val="18"/>
                <w:szCs w:val="18"/>
              </w:rPr>
            </w:pPr>
          </w:p>
        </w:tc>
        <w:tc>
          <w:tcPr>
            <w:tcW w:w="1985" w:type="dxa"/>
            <w:tcBorders>
              <w:left w:val="single" w:sz="4" w:space="0" w:color="auto"/>
            </w:tcBorders>
            <w:shd w:val="clear" w:color="auto" w:fill="auto"/>
            <w:vAlign w:val="center"/>
          </w:tcPr>
          <w:p w14:paraId="4E7CFC9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厚度方向</w:t>
            </w:r>
          </w:p>
        </w:tc>
        <w:tc>
          <w:tcPr>
            <w:tcW w:w="1701" w:type="dxa"/>
            <w:shd w:val="clear" w:color="auto" w:fill="auto"/>
            <w:vAlign w:val="center"/>
          </w:tcPr>
          <w:p w14:paraId="2BF2441B"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rPr>
              <w:t>≤0.2</w:t>
            </w:r>
          </w:p>
        </w:tc>
        <w:tc>
          <w:tcPr>
            <w:tcW w:w="2460" w:type="dxa"/>
            <w:vMerge/>
            <w:shd w:val="clear" w:color="auto" w:fill="auto"/>
            <w:vAlign w:val="center"/>
          </w:tcPr>
          <w:p w14:paraId="082B9C33" w14:textId="77777777" w:rsidR="00942D8A" w:rsidRDefault="00942D8A">
            <w:pPr>
              <w:jc w:val="center"/>
              <w:rPr>
                <w:rFonts w:asciiTheme="minorEastAsia" w:eastAsiaTheme="minorEastAsia" w:hAnsiTheme="minorEastAsia" w:cstheme="minorEastAsia"/>
                <w:bCs/>
                <w:sz w:val="18"/>
                <w:szCs w:val="18"/>
              </w:rPr>
            </w:pPr>
          </w:p>
        </w:tc>
      </w:tr>
      <w:tr w:rsidR="00942D8A" w14:paraId="24FDBE52" w14:textId="77777777">
        <w:trPr>
          <w:trHeight w:val="390"/>
        </w:trPr>
        <w:tc>
          <w:tcPr>
            <w:tcW w:w="2376" w:type="dxa"/>
            <w:shd w:val="clear" w:color="auto" w:fill="auto"/>
            <w:vAlign w:val="center"/>
          </w:tcPr>
          <w:p w14:paraId="76B3CE7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表面耐污染腐蚀/级</w:t>
            </w:r>
          </w:p>
        </w:tc>
        <w:tc>
          <w:tcPr>
            <w:tcW w:w="3686" w:type="dxa"/>
            <w:gridSpan w:val="2"/>
            <w:shd w:val="clear" w:color="auto" w:fill="auto"/>
            <w:vAlign w:val="center"/>
          </w:tcPr>
          <w:p w14:paraId="6B0592BC"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≥4</w:t>
            </w:r>
          </w:p>
        </w:tc>
        <w:tc>
          <w:tcPr>
            <w:tcW w:w="2460" w:type="dxa"/>
            <w:shd w:val="clear" w:color="auto" w:fill="auto"/>
            <w:vAlign w:val="center"/>
          </w:tcPr>
          <w:p w14:paraId="4FDB23EB"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GB/T 17657-2022中4.44</w:t>
            </w:r>
          </w:p>
        </w:tc>
      </w:tr>
      <w:tr w:rsidR="00942D8A" w14:paraId="35E37014" w14:textId="77777777">
        <w:trPr>
          <w:trHeight w:val="390"/>
        </w:trPr>
        <w:tc>
          <w:tcPr>
            <w:tcW w:w="2376" w:type="dxa"/>
            <w:shd w:val="clear" w:color="auto" w:fill="auto"/>
            <w:vAlign w:val="center"/>
          </w:tcPr>
          <w:p w14:paraId="357B225C"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lastRenderedPageBreak/>
              <w:t>表面胶合强度/MPa</w:t>
            </w:r>
          </w:p>
        </w:tc>
        <w:tc>
          <w:tcPr>
            <w:tcW w:w="3686" w:type="dxa"/>
            <w:gridSpan w:val="2"/>
            <w:shd w:val="clear" w:color="auto" w:fill="auto"/>
            <w:vAlign w:val="center"/>
          </w:tcPr>
          <w:p w14:paraId="4FE203B4"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≥2.0</w:t>
            </w:r>
          </w:p>
        </w:tc>
        <w:tc>
          <w:tcPr>
            <w:tcW w:w="2460" w:type="dxa"/>
            <w:shd w:val="clear" w:color="auto" w:fill="auto"/>
            <w:vAlign w:val="center"/>
          </w:tcPr>
          <w:p w14:paraId="2CB4F9E4"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GB/T 17657-2022中4.15</w:t>
            </w:r>
          </w:p>
        </w:tc>
      </w:tr>
      <w:tr w:rsidR="00942D8A" w14:paraId="6775A0F1" w14:textId="77777777">
        <w:trPr>
          <w:trHeight w:val="390"/>
        </w:trPr>
        <w:tc>
          <w:tcPr>
            <w:tcW w:w="2376" w:type="dxa"/>
            <w:shd w:val="clear" w:color="auto" w:fill="auto"/>
            <w:vAlign w:val="center"/>
          </w:tcPr>
          <w:p w14:paraId="714F7758"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表面耐划痕</w:t>
            </w:r>
          </w:p>
        </w:tc>
        <w:tc>
          <w:tcPr>
            <w:tcW w:w="3686" w:type="dxa"/>
            <w:gridSpan w:val="2"/>
            <w:shd w:val="clear" w:color="auto" w:fill="auto"/>
            <w:vAlign w:val="center"/>
          </w:tcPr>
          <w:p w14:paraId="10A26122"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4.0N表面装饰花纹未划破</w:t>
            </w:r>
          </w:p>
        </w:tc>
        <w:tc>
          <w:tcPr>
            <w:tcW w:w="2460" w:type="dxa"/>
            <w:shd w:val="clear" w:color="auto" w:fill="auto"/>
            <w:vAlign w:val="center"/>
          </w:tcPr>
          <w:p w14:paraId="40751A10"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GB/T 17657-2022中4.42</w:t>
            </w:r>
          </w:p>
        </w:tc>
      </w:tr>
      <w:tr w:rsidR="00942D8A" w14:paraId="5C28EDC0" w14:textId="77777777">
        <w:trPr>
          <w:trHeight w:val="390"/>
        </w:trPr>
        <w:tc>
          <w:tcPr>
            <w:tcW w:w="2376" w:type="dxa"/>
            <w:shd w:val="clear" w:color="auto" w:fill="auto"/>
            <w:vAlign w:val="center"/>
          </w:tcPr>
          <w:p w14:paraId="26AC222E"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表面耐磨/( g/100r)</w:t>
            </w:r>
          </w:p>
        </w:tc>
        <w:tc>
          <w:tcPr>
            <w:tcW w:w="3686" w:type="dxa"/>
            <w:gridSpan w:val="2"/>
            <w:shd w:val="clear" w:color="auto" w:fill="auto"/>
            <w:vAlign w:val="center"/>
          </w:tcPr>
          <w:p w14:paraId="34A81661"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≤0.1</w:t>
            </w:r>
          </w:p>
        </w:tc>
        <w:tc>
          <w:tcPr>
            <w:tcW w:w="2460" w:type="dxa"/>
            <w:shd w:val="clear" w:color="auto" w:fill="auto"/>
            <w:vAlign w:val="center"/>
          </w:tcPr>
          <w:p w14:paraId="2F6F4EA5"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GB/T 17657-2022中4.47</w:t>
            </w:r>
          </w:p>
        </w:tc>
      </w:tr>
      <w:tr w:rsidR="00942D8A" w14:paraId="1017398A" w14:textId="77777777">
        <w:trPr>
          <w:trHeight w:val="390"/>
        </w:trPr>
        <w:tc>
          <w:tcPr>
            <w:tcW w:w="2376" w:type="dxa"/>
            <w:shd w:val="clear" w:color="auto" w:fill="auto"/>
            <w:vAlign w:val="center"/>
          </w:tcPr>
          <w:p w14:paraId="2935C87A"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抗滑值</w:t>
            </w:r>
          </w:p>
        </w:tc>
        <w:tc>
          <w:tcPr>
            <w:tcW w:w="3686" w:type="dxa"/>
            <w:gridSpan w:val="2"/>
            <w:shd w:val="clear" w:color="auto" w:fill="auto"/>
            <w:vAlign w:val="center"/>
          </w:tcPr>
          <w:p w14:paraId="0F58AF1D"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rPr>
              <w:t>≥40</w:t>
            </w:r>
          </w:p>
        </w:tc>
        <w:tc>
          <w:tcPr>
            <w:tcW w:w="2460" w:type="dxa"/>
            <w:shd w:val="clear" w:color="auto" w:fill="auto"/>
            <w:vAlign w:val="center"/>
          </w:tcPr>
          <w:p w14:paraId="5842A740"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72CA1E7D" w14:textId="77777777">
        <w:trPr>
          <w:trHeight w:val="390"/>
        </w:trPr>
        <w:tc>
          <w:tcPr>
            <w:tcW w:w="2376" w:type="dxa"/>
            <w:shd w:val="clear" w:color="auto" w:fill="auto"/>
            <w:vAlign w:val="center"/>
          </w:tcPr>
          <w:p w14:paraId="66071D33"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蠕变恢复率/%</w:t>
            </w:r>
          </w:p>
        </w:tc>
        <w:tc>
          <w:tcPr>
            <w:tcW w:w="3686" w:type="dxa"/>
            <w:gridSpan w:val="2"/>
            <w:shd w:val="clear" w:color="auto" w:fill="auto"/>
            <w:vAlign w:val="center"/>
          </w:tcPr>
          <w:p w14:paraId="39F824F7"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≥80</w:t>
            </w:r>
          </w:p>
        </w:tc>
        <w:tc>
          <w:tcPr>
            <w:tcW w:w="2460" w:type="dxa"/>
            <w:shd w:val="clear" w:color="auto" w:fill="auto"/>
            <w:vAlign w:val="center"/>
          </w:tcPr>
          <w:p w14:paraId="7FAEDFBC"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6E290753" w14:textId="77777777">
        <w:trPr>
          <w:trHeight w:val="390"/>
        </w:trPr>
        <w:tc>
          <w:tcPr>
            <w:tcW w:w="2376" w:type="dxa"/>
            <w:shd w:val="clear" w:color="auto" w:fill="auto"/>
            <w:vAlign w:val="center"/>
          </w:tcPr>
          <w:p w14:paraId="4F009087"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耐光色牢度/级</w:t>
            </w:r>
          </w:p>
        </w:tc>
        <w:tc>
          <w:tcPr>
            <w:tcW w:w="3686" w:type="dxa"/>
            <w:gridSpan w:val="2"/>
            <w:shd w:val="clear" w:color="auto" w:fill="auto"/>
            <w:vAlign w:val="center"/>
          </w:tcPr>
          <w:p w14:paraId="63B57344"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灰色卡≥4</w:t>
            </w:r>
          </w:p>
        </w:tc>
        <w:tc>
          <w:tcPr>
            <w:tcW w:w="2460" w:type="dxa"/>
            <w:shd w:val="clear" w:color="auto" w:fill="auto"/>
            <w:vAlign w:val="center"/>
          </w:tcPr>
          <w:p w14:paraId="4313EAF1"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1B7B9FF9" w14:textId="77777777">
        <w:trPr>
          <w:trHeight w:val="390"/>
        </w:trPr>
        <w:tc>
          <w:tcPr>
            <w:tcW w:w="2376" w:type="dxa"/>
            <w:shd w:val="clear" w:color="auto" w:fill="auto"/>
            <w:vAlign w:val="center"/>
          </w:tcPr>
          <w:p w14:paraId="370AEAF2" w14:textId="77777777" w:rsidR="00942D8A" w:rsidRDefault="002C7656">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Cs/>
                <w:sz w:val="18"/>
                <w:szCs w:val="18"/>
              </w:rPr>
              <w:t>线膨胀系数</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vertAlign w:val="superscript"/>
              </w:rPr>
              <w:t>-1</w:t>
            </w:r>
          </w:p>
        </w:tc>
        <w:tc>
          <w:tcPr>
            <w:tcW w:w="3686" w:type="dxa"/>
            <w:gridSpan w:val="2"/>
            <w:shd w:val="clear" w:color="auto" w:fill="auto"/>
            <w:vAlign w:val="center"/>
          </w:tcPr>
          <w:p w14:paraId="38E4200E" w14:textId="77777777" w:rsidR="00942D8A" w:rsidRDefault="002C7656">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≤5.0×10</w:t>
            </w:r>
            <w:r>
              <w:rPr>
                <w:rFonts w:asciiTheme="minorEastAsia" w:eastAsiaTheme="minorEastAsia" w:hAnsiTheme="minorEastAsia" w:cstheme="minorEastAsia" w:hint="eastAsia"/>
                <w:sz w:val="18"/>
                <w:szCs w:val="18"/>
                <w:vertAlign w:val="superscript"/>
              </w:rPr>
              <w:t>-5</w:t>
            </w:r>
          </w:p>
        </w:tc>
        <w:tc>
          <w:tcPr>
            <w:tcW w:w="2460" w:type="dxa"/>
            <w:shd w:val="clear" w:color="auto" w:fill="auto"/>
            <w:vAlign w:val="center"/>
          </w:tcPr>
          <w:p w14:paraId="22AE8045" w14:textId="77777777" w:rsidR="00942D8A" w:rsidRDefault="002C7656">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lang w:eastAsia="zh-CN"/>
              </w:rPr>
              <w:t>GB/T 24508-2020</w:t>
            </w:r>
          </w:p>
        </w:tc>
      </w:tr>
      <w:tr w:rsidR="00942D8A" w14:paraId="4B81D295" w14:textId="77777777">
        <w:trPr>
          <w:trHeight w:val="390"/>
        </w:trPr>
        <w:tc>
          <w:tcPr>
            <w:tcW w:w="2376" w:type="dxa"/>
            <w:shd w:val="clear" w:color="auto" w:fill="auto"/>
            <w:vAlign w:val="center"/>
          </w:tcPr>
          <w:p w14:paraId="70B4E32E"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低温落锤冲击</w:t>
            </w:r>
          </w:p>
        </w:tc>
        <w:tc>
          <w:tcPr>
            <w:tcW w:w="3686" w:type="dxa"/>
            <w:gridSpan w:val="2"/>
            <w:shd w:val="clear" w:color="auto" w:fill="auto"/>
            <w:vAlign w:val="center"/>
          </w:tcPr>
          <w:p w14:paraId="667C3FB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-10℃无裂纹</w:t>
            </w:r>
          </w:p>
        </w:tc>
        <w:tc>
          <w:tcPr>
            <w:tcW w:w="2460" w:type="dxa"/>
            <w:shd w:val="clear" w:color="auto" w:fill="auto"/>
            <w:vAlign w:val="center"/>
          </w:tcPr>
          <w:p w14:paraId="47A6226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73242B00" w14:textId="77777777">
        <w:trPr>
          <w:trHeight w:val="390"/>
        </w:trPr>
        <w:tc>
          <w:tcPr>
            <w:tcW w:w="2376" w:type="dxa"/>
            <w:shd w:val="clear" w:color="auto" w:fill="auto"/>
            <w:vAlign w:val="center"/>
          </w:tcPr>
          <w:p w14:paraId="4E7874D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耐沸水</w:t>
            </w:r>
          </w:p>
        </w:tc>
        <w:tc>
          <w:tcPr>
            <w:tcW w:w="3686" w:type="dxa"/>
            <w:gridSpan w:val="2"/>
            <w:shd w:val="clear" w:color="auto" w:fill="auto"/>
            <w:vAlign w:val="center"/>
          </w:tcPr>
          <w:p w14:paraId="7E267C3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表面无开裂、无粉化</w:t>
            </w:r>
          </w:p>
        </w:tc>
        <w:tc>
          <w:tcPr>
            <w:tcW w:w="2460" w:type="dxa"/>
            <w:shd w:val="clear" w:color="auto" w:fill="auto"/>
            <w:vAlign w:val="center"/>
          </w:tcPr>
          <w:p w14:paraId="25777730"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3D72D921" w14:textId="77777777">
        <w:trPr>
          <w:trHeight w:val="390"/>
        </w:trPr>
        <w:tc>
          <w:tcPr>
            <w:tcW w:w="2376" w:type="dxa"/>
            <w:shd w:val="clear" w:color="auto" w:fill="auto"/>
            <w:vAlign w:val="center"/>
          </w:tcPr>
          <w:p w14:paraId="4D92928A"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耐真菌腐蚀/%</w:t>
            </w:r>
          </w:p>
        </w:tc>
        <w:tc>
          <w:tcPr>
            <w:tcW w:w="3686" w:type="dxa"/>
            <w:gridSpan w:val="2"/>
            <w:shd w:val="clear" w:color="auto" w:fill="auto"/>
            <w:vAlign w:val="center"/>
          </w:tcPr>
          <w:p w14:paraId="0B0C959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质量损失率≤2</w:t>
            </w:r>
          </w:p>
        </w:tc>
        <w:tc>
          <w:tcPr>
            <w:tcW w:w="2460" w:type="dxa"/>
            <w:shd w:val="clear" w:color="auto" w:fill="auto"/>
            <w:vAlign w:val="center"/>
          </w:tcPr>
          <w:p w14:paraId="7CD2C8EB"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sz w:val="18"/>
                <w:szCs w:val="18"/>
                <w:lang w:eastAsia="zh-CN"/>
              </w:rPr>
              <w:t>GB/T 24508-2020</w:t>
            </w:r>
          </w:p>
        </w:tc>
      </w:tr>
      <w:tr w:rsidR="00942D8A" w14:paraId="1A154183" w14:textId="77777777">
        <w:trPr>
          <w:trHeight w:val="390"/>
        </w:trPr>
        <w:tc>
          <w:tcPr>
            <w:tcW w:w="2376" w:type="dxa"/>
            <w:vMerge w:val="restart"/>
            <w:tcBorders>
              <w:right w:val="single" w:sz="4" w:space="0" w:color="auto"/>
            </w:tcBorders>
            <w:shd w:val="clear" w:color="auto" w:fill="auto"/>
            <w:vAlign w:val="center"/>
          </w:tcPr>
          <w:p w14:paraId="7A00A745"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耐冷热循环</w:t>
            </w:r>
          </w:p>
        </w:tc>
        <w:tc>
          <w:tcPr>
            <w:tcW w:w="1985" w:type="dxa"/>
            <w:tcBorders>
              <w:left w:val="single" w:sz="4" w:space="0" w:color="auto"/>
            </w:tcBorders>
            <w:shd w:val="clear" w:color="auto" w:fill="auto"/>
            <w:vAlign w:val="center"/>
          </w:tcPr>
          <w:p w14:paraId="061DEB9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表面外观</w:t>
            </w:r>
          </w:p>
        </w:tc>
        <w:tc>
          <w:tcPr>
            <w:tcW w:w="1701" w:type="dxa"/>
            <w:shd w:val="clear" w:color="auto" w:fill="auto"/>
            <w:vAlign w:val="center"/>
          </w:tcPr>
          <w:p w14:paraId="44E2E9ED"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表面无开裂、无鼓泡、无油斑</w:t>
            </w:r>
          </w:p>
        </w:tc>
        <w:tc>
          <w:tcPr>
            <w:tcW w:w="2460" w:type="dxa"/>
            <w:vMerge w:val="restart"/>
            <w:shd w:val="clear" w:color="auto" w:fill="auto"/>
            <w:vAlign w:val="center"/>
          </w:tcPr>
          <w:p w14:paraId="5034F12E"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sz w:val="18"/>
                <w:szCs w:val="18"/>
                <w:lang w:eastAsia="zh-CN"/>
              </w:rPr>
              <w:t>GB/T 24508-2020</w:t>
            </w:r>
          </w:p>
        </w:tc>
      </w:tr>
      <w:tr w:rsidR="00942D8A" w14:paraId="67E32CD1" w14:textId="77777777">
        <w:trPr>
          <w:trHeight w:val="390"/>
        </w:trPr>
        <w:tc>
          <w:tcPr>
            <w:tcW w:w="2376" w:type="dxa"/>
            <w:vMerge/>
            <w:tcBorders>
              <w:right w:val="single" w:sz="4" w:space="0" w:color="auto"/>
            </w:tcBorders>
            <w:shd w:val="clear" w:color="auto" w:fill="auto"/>
            <w:vAlign w:val="center"/>
          </w:tcPr>
          <w:p w14:paraId="3C7F033A" w14:textId="77777777" w:rsidR="00942D8A" w:rsidRDefault="00942D8A">
            <w:pPr>
              <w:jc w:val="center"/>
              <w:rPr>
                <w:rFonts w:asciiTheme="minorEastAsia" w:eastAsiaTheme="minorEastAsia" w:hAnsiTheme="minorEastAsia" w:cstheme="minorEastAsia"/>
                <w:bCs/>
                <w:sz w:val="18"/>
                <w:szCs w:val="18"/>
                <w:lang w:eastAsia="zh-CN"/>
              </w:rPr>
            </w:pPr>
          </w:p>
        </w:tc>
        <w:tc>
          <w:tcPr>
            <w:tcW w:w="1985" w:type="dxa"/>
            <w:tcBorders>
              <w:left w:val="single" w:sz="4" w:space="0" w:color="auto"/>
            </w:tcBorders>
            <w:shd w:val="clear" w:color="auto" w:fill="auto"/>
            <w:vAlign w:val="center"/>
          </w:tcPr>
          <w:p w14:paraId="6FAB8A3B"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长度尺寸变化率/%</w:t>
            </w:r>
          </w:p>
        </w:tc>
        <w:tc>
          <w:tcPr>
            <w:tcW w:w="1701" w:type="dxa"/>
            <w:shd w:val="clear" w:color="auto" w:fill="auto"/>
            <w:vAlign w:val="center"/>
          </w:tcPr>
          <w:p w14:paraId="22E2E22F"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≤0.1</w:t>
            </w:r>
          </w:p>
        </w:tc>
        <w:tc>
          <w:tcPr>
            <w:tcW w:w="2460" w:type="dxa"/>
            <w:vMerge/>
            <w:shd w:val="clear" w:color="auto" w:fill="auto"/>
            <w:vAlign w:val="center"/>
          </w:tcPr>
          <w:p w14:paraId="750BFC83" w14:textId="77777777" w:rsidR="00942D8A" w:rsidRDefault="00942D8A">
            <w:pPr>
              <w:jc w:val="center"/>
              <w:rPr>
                <w:rFonts w:asciiTheme="minorEastAsia" w:eastAsiaTheme="minorEastAsia" w:hAnsiTheme="minorEastAsia" w:cstheme="minorEastAsia"/>
                <w:bCs/>
                <w:sz w:val="18"/>
                <w:szCs w:val="18"/>
              </w:rPr>
            </w:pPr>
          </w:p>
        </w:tc>
      </w:tr>
      <w:tr w:rsidR="00942D8A" w14:paraId="6B58B6E4" w14:textId="77777777">
        <w:trPr>
          <w:trHeight w:val="308"/>
        </w:trPr>
        <w:tc>
          <w:tcPr>
            <w:tcW w:w="2376" w:type="dxa"/>
            <w:vMerge w:val="restart"/>
            <w:tcBorders>
              <w:right w:val="single" w:sz="4" w:space="0" w:color="auto"/>
            </w:tcBorders>
            <w:shd w:val="clear" w:color="auto" w:fill="auto"/>
            <w:vAlign w:val="center"/>
          </w:tcPr>
          <w:p w14:paraId="113B3841"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抗冻融性</w:t>
            </w:r>
          </w:p>
        </w:tc>
        <w:tc>
          <w:tcPr>
            <w:tcW w:w="1985" w:type="dxa"/>
            <w:tcBorders>
              <w:left w:val="single" w:sz="4" w:space="0" w:color="auto"/>
            </w:tcBorders>
            <w:shd w:val="clear" w:color="auto" w:fill="auto"/>
            <w:vAlign w:val="center"/>
          </w:tcPr>
          <w:p w14:paraId="27E9BF6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表面状态</w:t>
            </w:r>
          </w:p>
        </w:tc>
        <w:tc>
          <w:tcPr>
            <w:tcW w:w="1701" w:type="dxa"/>
            <w:shd w:val="clear" w:color="auto" w:fill="auto"/>
            <w:vAlign w:val="center"/>
          </w:tcPr>
          <w:p w14:paraId="4D6179B6"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表面无开裂、无鼓泡、无孔洞</w:t>
            </w:r>
          </w:p>
        </w:tc>
        <w:tc>
          <w:tcPr>
            <w:tcW w:w="2460" w:type="dxa"/>
            <w:vMerge w:val="restart"/>
            <w:shd w:val="clear" w:color="auto" w:fill="auto"/>
            <w:vAlign w:val="center"/>
          </w:tcPr>
          <w:p w14:paraId="2F870F0A"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GB/T 24508-2020</w:t>
            </w:r>
          </w:p>
        </w:tc>
      </w:tr>
      <w:tr w:rsidR="00942D8A" w14:paraId="3B857860" w14:textId="77777777">
        <w:trPr>
          <w:trHeight w:val="236"/>
        </w:trPr>
        <w:tc>
          <w:tcPr>
            <w:tcW w:w="2376" w:type="dxa"/>
            <w:vMerge/>
            <w:tcBorders>
              <w:right w:val="single" w:sz="4" w:space="0" w:color="auto"/>
            </w:tcBorders>
            <w:shd w:val="clear" w:color="auto" w:fill="auto"/>
            <w:vAlign w:val="center"/>
          </w:tcPr>
          <w:p w14:paraId="456D34E0" w14:textId="77777777" w:rsidR="00942D8A" w:rsidRDefault="00942D8A">
            <w:pPr>
              <w:jc w:val="center"/>
              <w:rPr>
                <w:rFonts w:asciiTheme="minorEastAsia" w:eastAsiaTheme="minorEastAsia" w:hAnsiTheme="minorEastAsia" w:cstheme="minorEastAsia"/>
                <w:bCs/>
                <w:sz w:val="18"/>
                <w:szCs w:val="18"/>
                <w:lang w:eastAsia="zh-CN"/>
              </w:rPr>
            </w:pPr>
          </w:p>
        </w:tc>
        <w:tc>
          <w:tcPr>
            <w:tcW w:w="1985" w:type="dxa"/>
            <w:tcBorders>
              <w:left w:val="single" w:sz="4" w:space="0" w:color="auto"/>
            </w:tcBorders>
            <w:shd w:val="clear" w:color="auto" w:fill="auto"/>
            <w:vAlign w:val="center"/>
          </w:tcPr>
          <w:p w14:paraId="09924C85"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弯曲强度保留率/%</w:t>
            </w:r>
          </w:p>
        </w:tc>
        <w:tc>
          <w:tcPr>
            <w:tcW w:w="1701" w:type="dxa"/>
            <w:shd w:val="clear" w:color="auto" w:fill="auto"/>
            <w:vAlign w:val="center"/>
          </w:tcPr>
          <w:p w14:paraId="4C8E474F"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≥80</w:t>
            </w:r>
          </w:p>
        </w:tc>
        <w:tc>
          <w:tcPr>
            <w:tcW w:w="2460" w:type="dxa"/>
            <w:vMerge/>
            <w:shd w:val="clear" w:color="auto" w:fill="auto"/>
            <w:vAlign w:val="center"/>
          </w:tcPr>
          <w:p w14:paraId="095275FF" w14:textId="77777777" w:rsidR="00942D8A" w:rsidRDefault="00942D8A">
            <w:pPr>
              <w:jc w:val="center"/>
              <w:rPr>
                <w:rFonts w:asciiTheme="minorEastAsia" w:eastAsiaTheme="minorEastAsia" w:hAnsiTheme="minorEastAsia" w:cstheme="minorEastAsia"/>
                <w:bCs/>
                <w:sz w:val="18"/>
                <w:szCs w:val="18"/>
              </w:rPr>
            </w:pPr>
          </w:p>
        </w:tc>
      </w:tr>
      <w:tr w:rsidR="00942D8A" w14:paraId="3E4BE96B" w14:textId="77777777">
        <w:trPr>
          <w:trHeight w:val="308"/>
        </w:trPr>
        <w:tc>
          <w:tcPr>
            <w:tcW w:w="2376" w:type="dxa"/>
            <w:vMerge w:val="restart"/>
            <w:tcBorders>
              <w:right w:val="single" w:sz="4" w:space="0" w:color="auto"/>
            </w:tcBorders>
            <w:shd w:val="clear" w:color="auto" w:fill="auto"/>
            <w:vAlign w:val="center"/>
          </w:tcPr>
          <w:p w14:paraId="0A67D252" w14:textId="77777777" w:rsidR="00942D8A" w:rsidRDefault="002C7656">
            <w:pPr>
              <w:jc w:val="center"/>
              <w:rPr>
                <w:ins w:id="61" w:author="Me" w:date="2024-06-28T17:15:00Z"/>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rPr>
              <w:t>老化性能</w:t>
            </w:r>
          </w:p>
          <w:p w14:paraId="4BFC464A" w14:textId="77777777" w:rsidR="00A55B50" w:rsidRDefault="00A55B50">
            <w:pPr>
              <w:jc w:val="center"/>
              <w:rPr>
                <w:rFonts w:asciiTheme="minorEastAsia" w:eastAsiaTheme="minorEastAsia" w:hAnsiTheme="minorEastAsia" w:cstheme="minorEastAsia"/>
                <w:bCs/>
                <w:sz w:val="18"/>
                <w:szCs w:val="18"/>
                <w:lang w:eastAsia="zh-CN"/>
              </w:rPr>
            </w:pPr>
            <w:ins w:id="62" w:author="Me" w:date="2024-06-28T17:15:00Z">
              <w:r>
                <w:rPr>
                  <w:rFonts w:asciiTheme="minorEastAsia" w:eastAsiaTheme="minorEastAsia" w:hAnsiTheme="minorEastAsia" w:cstheme="minorEastAsia" w:hint="eastAsia"/>
                  <w:bCs/>
                  <w:sz w:val="18"/>
                  <w:szCs w:val="18"/>
                  <w:lang w:eastAsia="zh-CN"/>
                </w:rPr>
                <w:t>（</w:t>
              </w:r>
              <w:r>
                <w:rPr>
                  <w:rFonts w:asciiTheme="minorEastAsia" w:eastAsiaTheme="minorEastAsia" w:hAnsiTheme="minorEastAsia"/>
                  <w:sz w:val="18"/>
                  <w:szCs w:val="18"/>
                  <w:lang w:eastAsia="zh-CN"/>
                </w:rPr>
                <w:t>2000h</w:t>
              </w:r>
              <w:r>
                <w:rPr>
                  <w:rFonts w:asciiTheme="minorEastAsia" w:eastAsiaTheme="minorEastAsia" w:hAnsiTheme="minorEastAsia" w:cstheme="minorEastAsia" w:hint="eastAsia"/>
                  <w:bCs/>
                  <w:sz w:val="18"/>
                  <w:szCs w:val="18"/>
                  <w:lang w:eastAsia="zh-CN"/>
                </w:rPr>
                <w:t>）</w:t>
              </w:r>
            </w:ins>
          </w:p>
        </w:tc>
        <w:tc>
          <w:tcPr>
            <w:tcW w:w="1985" w:type="dxa"/>
            <w:tcBorders>
              <w:left w:val="single" w:sz="4" w:space="0" w:color="auto"/>
            </w:tcBorders>
            <w:shd w:val="clear" w:color="auto" w:fill="auto"/>
            <w:vAlign w:val="center"/>
          </w:tcPr>
          <w:p w14:paraId="28216F0F"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表面外观</w:t>
            </w:r>
          </w:p>
        </w:tc>
        <w:tc>
          <w:tcPr>
            <w:tcW w:w="1701" w:type="dxa"/>
            <w:shd w:val="clear" w:color="auto" w:fill="auto"/>
            <w:vAlign w:val="center"/>
          </w:tcPr>
          <w:p w14:paraId="25AE54B0"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表面无开裂、无鼓泡、无粉化</w:t>
            </w:r>
          </w:p>
        </w:tc>
        <w:tc>
          <w:tcPr>
            <w:tcW w:w="2460" w:type="dxa"/>
            <w:vMerge w:val="restart"/>
            <w:shd w:val="clear" w:color="auto" w:fill="auto"/>
            <w:vAlign w:val="center"/>
          </w:tcPr>
          <w:p w14:paraId="2BF3AD4B" w14:textId="77777777" w:rsidR="00942D8A" w:rsidRDefault="002C7656">
            <w:pPr>
              <w:jc w:val="center"/>
              <w:rPr>
                <w:rFonts w:asciiTheme="minorEastAsia" w:eastAsiaTheme="minorEastAsia" w:hAnsiTheme="minorEastAsia" w:cstheme="minorEastAsia"/>
                <w:bCs/>
                <w:sz w:val="18"/>
                <w:szCs w:val="18"/>
                <w:lang w:eastAsia="zh-CN"/>
              </w:rPr>
            </w:pPr>
            <w:r>
              <w:rPr>
                <w:rFonts w:asciiTheme="minorEastAsia" w:eastAsiaTheme="minorEastAsia" w:hAnsiTheme="minorEastAsia" w:cstheme="minorEastAsia" w:hint="eastAsia"/>
                <w:bCs/>
                <w:sz w:val="18"/>
                <w:szCs w:val="18"/>
                <w:lang w:eastAsia="zh-CN"/>
              </w:rPr>
              <w:t>GB/T 24508-2020</w:t>
            </w:r>
          </w:p>
        </w:tc>
      </w:tr>
      <w:tr w:rsidR="00942D8A" w14:paraId="69195AD8" w14:textId="77777777">
        <w:trPr>
          <w:trHeight w:val="308"/>
        </w:trPr>
        <w:tc>
          <w:tcPr>
            <w:tcW w:w="2376" w:type="dxa"/>
            <w:vMerge/>
            <w:tcBorders>
              <w:right w:val="single" w:sz="4" w:space="0" w:color="auto"/>
            </w:tcBorders>
            <w:shd w:val="clear" w:color="auto" w:fill="auto"/>
            <w:vAlign w:val="center"/>
          </w:tcPr>
          <w:p w14:paraId="0146792E" w14:textId="77777777" w:rsidR="00942D8A" w:rsidRDefault="00942D8A">
            <w:pPr>
              <w:jc w:val="center"/>
              <w:rPr>
                <w:rFonts w:asciiTheme="minorEastAsia" w:eastAsiaTheme="minorEastAsia" w:hAnsiTheme="minorEastAsia" w:cstheme="minorEastAsia"/>
                <w:bCs/>
                <w:sz w:val="18"/>
                <w:szCs w:val="18"/>
                <w:lang w:eastAsia="zh-CN"/>
              </w:rPr>
            </w:pPr>
          </w:p>
        </w:tc>
        <w:tc>
          <w:tcPr>
            <w:tcW w:w="1985" w:type="dxa"/>
            <w:tcBorders>
              <w:left w:val="single" w:sz="4" w:space="0" w:color="auto"/>
            </w:tcBorders>
            <w:shd w:val="clear" w:color="auto" w:fill="auto"/>
            <w:vAlign w:val="center"/>
          </w:tcPr>
          <w:p w14:paraId="07A37BE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弯曲强度保留率/%</w:t>
            </w:r>
          </w:p>
        </w:tc>
        <w:tc>
          <w:tcPr>
            <w:tcW w:w="1701" w:type="dxa"/>
            <w:shd w:val="clear" w:color="auto" w:fill="auto"/>
            <w:vAlign w:val="center"/>
          </w:tcPr>
          <w:p w14:paraId="25D439F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≥90</w:t>
            </w:r>
          </w:p>
        </w:tc>
        <w:tc>
          <w:tcPr>
            <w:tcW w:w="2460" w:type="dxa"/>
            <w:vMerge/>
            <w:shd w:val="clear" w:color="auto" w:fill="auto"/>
            <w:vAlign w:val="center"/>
          </w:tcPr>
          <w:p w14:paraId="59C15652" w14:textId="77777777" w:rsidR="00942D8A" w:rsidRDefault="00942D8A">
            <w:pPr>
              <w:jc w:val="center"/>
              <w:rPr>
                <w:rFonts w:asciiTheme="minorEastAsia" w:eastAsiaTheme="minorEastAsia" w:hAnsiTheme="minorEastAsia" w:cstheme="minorEastAsia"/>
                <w:bCs/>
                <w:sz w:val="18"/>
                <w:szCs w:val="18"/>
              </w:rPr>
            </w:pPr>
          </w:p>
        </w:tc>
      </w:tr>
      <w:tr w:rsidR="00942D8A" w14:paraId="2ABECF59" w14:textId="77777777">
        <w:trPr>
          <w:trHeight w:val="308"/>
        </w:trPr>
        <w:tc>
          <w:tcPr>
            <w:tcW w:w="2376" w:type="dxa"/>
            <w:shd w:val="clear" w:color="auto" w:fill="auto"/>
            <w:vAlign w:val="center"/>
          </w:tcPr>
          <w:p w14:paraId="0CBF0AE8"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邻苯二甲酸酯总量/%</w:t>
            </w:r>
          </w:p>
        </w:tc>
        <w:tc>
          <w:tcPr>
            <w:tcW w:w="3686" w:type="dxa"/>
            <w:gridSpan w:val="2"/>
            <w:shd w:val="clear" w:color="auto" w:fill="auto"/>
            <w:vAlign w:val="center"/>
          </w:tcPr>
          <w:p w14:paraId="1812121E"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≤0.1</w:t>
            </w:r>
          </w:p>
        </w:tc>
        <w:tc>
          <w:tcPr>
            <w:tcW w:w="2460" w:type="dxa"/>
            <w:shd w:val="clear" w:color="auto" w:fill="auto"/>
            <w:vAlign w:val="center"/>
          </w:tcPr>
          <w:p w14:paraId="084DC658"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GB/T 22048-2015</w:t>
            </w:r>
          </w:p>
        </w:tc>
      </w:tr>
      <w:tr w:rsidR="00942D8A" w14:paraId="2A0D7C4F" w14:textId="77777777">
        <w:trPr>
          <w:trHeight w:val="777"/>
        </w:trPr>
        <w:tc>
          <w:tcPr>
            <w:tcW w:w="2376" w:type="dxa"/>
            <w:shd w:val="clear" w:color="auto" w:fill="auto"/>
            <w:vAlign w:val="center"/>
          </w:tcPr>
          <w:p w14:paraId="752557B4"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基材氯乙烯单体/(mg/kg)</w:t>
            </w:r>
          </w:p>
        </w:tc>
        <w:tc>
          <w:tcPr>
            <w:tcW w:w="3686" w:type="dxa"/>
            <w:gridSpan w:val="2"/>
            <w:shd w:val="clear" w:color="auto" w:fill="auto"/>
            <w:vAlign w:val="center"/>
          </w:tcPr>
          <w:p w14:paraId="34A2947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≤5</w:t>
            </w:r>
          </w:p>
        </w:tc>
        <w:tc>
          <w:tcPr>
            <w:tcW w:w="2460" w:type="dxa"/>
            <w:shd w:val="clear" w:color="auto" w:fill="auto"/>
            <w:vAlign w:val="center"/>
          </w:tcPr>
          <w:p w14:paraId="5C259D39"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GB/T 4615-2013</w:t>
            </w:r>
          </w:p>
        </w:tc>
      </w:tr>
      <w:tr w:rsidR="00942D8A" w14:paraId="6016AC2E" w14:textId="77777777">
        <w:trPr>
          <w:trHeight w:val="308"/>
        </w:trPr>
        <w:tc>
          <w:tcPr>
            <w:tcW w:w="2376" w:type="dxa"/>
            <w:vMerge w:val="restart"/>
            <w:tcBorders>
              <w:right w:val="single" w:sz="4" w:space="0" w:color="auto"/>
            </w:tcBorders>
            <w:shd w:val="clear" w:color="auto" w:fill="auto"/>
            <w:vAlign w:val="center"/>
          </w:tcPr>
          <w:p w14:paraId="6266AC0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基材重金属/(mg/m</w:t>
            </w:r>
            <w:r>
              <w:rPr>
                <w:rFonts w:asciiTheme="minorEastAsia" w:eastAsiaTheme="minorEastAsia" w:hAnsiTheme="minorEastAsia" w:cstheme="minorEastAsia" w:hint="eastAsia"/>
                <w:bCs/>
                <w:sz w:val="18"/>
                <w:szCs w:val="18"/>
                <w:vertAlign w:val="superscript"/>
              </w:rPr>
              <w:t>2</w:t>
            </w:r>
            <w:r>
              <w:rPr>
                <w:rFonts w:asciiTheme="minorEastAsia" w:eastAsiaTheme="minorEastAsia" w:hAnsiTheme="minorEastAsia" w:cstheme="minorEastAsia" w:hint="eastAsia"/>
                <w:bCs/>
                <w:sz w:val="18"/>
                <w:szCs w:val="18"/>
              </w:rPr>
              <w:t>)</w:t>
            </w:r>
          </w:p>
        </w:tc>
        <w:tc>
          <w:tcPr>
            <w:tcW w:w="1985" w:type="dxa"/>
            <w:tcBorders>
              <w:left w:val="single" w:sz="4" w:space="0" w:color="auto"/>
            </w:tcBorders>
            <w:shd w:val="clear" w:color="auto" w:fill="auto"/>
            <w:vAlign w:val="center"/>
          </w:tcPr>
          <w:p w14:paraId="17E36842"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可溶性铅</w:t>
            </w:r>
          </w:p>
        </w:tc>
        <w:tc>
          <w:tcPr>
            <w:tcW w:w="1701" w:type="dxa"/>
            <w:shd w:val="clear" w:color="auto" w:fill="auto"/>
            <w:vAlign w:val="center"/>
          </w:tcPr>
          <w:p w14:paraId="0A237748"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≤10</w:t>
            </w:r>
          </w:p>
        </w:tc>
        <w:tc>
          <w:tcPr>
            <w:tcW w:w="2460" w:type="dxa"/>
            <w:vMerge w:val="restart"/>
            <w:shd w:val="clear" w:color="auto" w:fill="auto"/>
            <w:vAlign w:val="center"/>
          </w:tcPr>
          <w:p w14:paraId="0DA3CDB1"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GB 18586-2001</w:t>
            </w:r>
          </w:p>
        </w:tc>
      </w:tr>
      <w:tr w:rsidR="00942D8A" w14:paraId="24C49B8C" w14:textId="77777777">
        <w:trPr>
          <w:trHeight w:val="308"/>
        </w:trPr>
        <w:tc>
          <w:tcPr>
            <w:tcW w:w="2376" w:type="dxa"/>
            <w:vMerge/>
            <w:tcBorders>
              <w:right w:val="single" w:sz="4" w:space="0" w:color="auto"/>
            </w:tcBorders>
            <w:shd w:val="clear" w:color="auto" w:fill="auto"/>
            <w:vAlign w:val="center"/>
          </w:tcPr>
          <w:p w14:paraId="60D85958" w14:textId="77777777" w:rsidR="00942D8A" w:rsidRDefault="00942D8A">
            <w:pPr>
              <w:jc w:val="center"/>
              <w:rPr>
                <w:rFonts w:asciiTheme="minorEastAsia" w:eastAsiaTheme="minorEastAsia" w:hAnsiTheme="minorEastAsia" w:cstheme="minorEastAsia"/>
                <w:bCs/>
                <w:sz w:val="18"/>
                <w:szCs w:val="18"/>
              </w:rPr>
            </w:pPr>
          </w:p>
        </w:tc>
        <w:tc>
          <w:tcPr>
            <w:tcW w:w="1985" w:type="dxa"/>
            <w:tcBorders>
              <w:left w:val="single" w:sz="4" w:space="0" w:color="auto"/>
            </w:tcBorders>
            <w:shd w:val="clear" w:color="auto" w:fill="auto"/>
            <w:vAlign w:val="center"/>
          </w:tcPr>
          <w:p w14:paraId="66E86FB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可溶性镉</w:t>
            </w:r>
          </w:p>
        </w:tc>
        <w:tc>
          <w:tcPr>
            <w:tcW w:w="1701" w:type="dxa"/>
            <w:shd w:val="clear" w:color="auto" w:fill="auto"/>
            <w:vAlign w:val="center"/>
          </w:tcPr>
          <w:p w14:paraId="7E139FA4"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≤10</w:t>
            </w:r>
          </w:p>
        </w:tc>
        <w:tc>
          <w:tcPr>
            <w:tcW w:w="2460" w:type="dxa"/>
            <w:vMerge/>
            <w:shd w:val="clear" w:color="auto" w:fill="auto"/>
            <w:vAlign w:val="center"/>
          </w:tcPr>
          <w:p w14:paraId="51E04BB1" w14:textId="77777777" w:rsidR="00942D8A" w:rsidRDefault="00942D8A">
            <w:pPr>
              <w:jc w:val="center"/>
              <w:rPr>
                <w:rFonts w:asciiTheme="minorEastAsia" w:eastAsiaTheme="minorEastAsia" w:hAnsiTheme="minorEastAsia" w:cstheme="minorEastAsia"/>
                <w:bCs/>
                <w:sz w:val="18"/>
                <w:szCs w:val="18"/>
              </w:rPr>
            </w:pPr>
          </w:p>
        </w:tc>
      </w:tr>
      <w:tr w:rsidR="00942D8A" w14:paraId="59395560" w14:textId="77777777">
        <w:trPr>
          <w:trHeight w:val="308"/>
        </w:trPr>
        <w:tc>
          <w:tcPr>
            <w:tcW w:w="2376" w:type="dxa"/>
            <w:shd w:val="clear" w:color="auto" w:fill="auto"/>
            <w:vAlign w:val="center"/>
          </w:tcPr>
          <w:p w14:paraId="258FFFF6" w14:textId="77777777" w:rsidR="00942D8A" w:rsidRDefault="002C7656">
            <w:pPr>
              <w:jc w:val="center"/>
              <w:rPr>
                <w:rFonts w:asciiTheme="minorEastAsia" w:eastAsiaTheme="minorEastAsia" w:hAnsiTheme="minorEastAsia" w:cstheme="minorEastAsia"/>
                <w:bCs/>
                <w:sz w:val="18"/>
                <w:szCs w:val="18"/>
                <w:lang w:eastAsia="zh-CN"/>
              </w:rPr>
            </w:pPr>
            <w:del w:id="63" w:author="Me" w:date="2024-06-28T17:15:00Z">
              <w:r w:rsidDel="00A55B50">
                <w:rPr>
                  <w:rFonts w:asciiTheme="minorEastAsia" w:eastAsiaTheme="minorEastAsia" w:hAnsiTheme="minorEastAsia" w:cstheme="minorEastAsia" w:hint="eastAsia"/>
                  <w:bCs/>
                  <w:sz w:val="18"/>
                  <w:szCs w:val="18"/>
                  <w:lang w:eastAsia="zh-CN"/>
                </w:rPr>
                <w:delText>总挥发性有机化合物（TVOC）释放率（72h）[(mg/m</w:delText>
              </w:r>
              <w:r w:rsidDel="00A55B50">
                <w:rPr>
                  <w:rFonts w:asciiTheme="minorEastAsia" w:eastAsiaTheme="minorEastAsia" w:hAnsiTheme="minorEastAsia" w:cstheme="minorEastAsia" w:hint="eastAsia"/>
                  <w:bCs/>
                  <w:sz w:val="18"/>
                  <w:szCs w:val="18"/>
                  <w:vertAlign w:val="superscript"/>
                  <w:lang w:eastAsia="zh-CN"/>
                </w:rPr>
                <w:delText>2</w:delText>
              </w:r>
              <w:r w:rsidDel="00A55B50">
                <w:rPr>
                  <w:rFonts w:asciiTheme="minorEastAsia" w:eastAsiaTheme="minorEastAsia" w:hAnsiTheme="minorEastAsia" w:cstheme="minorEastAsia" w:hint="eastAsia"/>
                  <w:bCs/>
                  <w:sz w:val="18"/>
                  <w:szCs w:val="18"/>
                  <w:lang w:eastAsia="zh-CN"/>
                </w:rPr>
                <w:delText>.h)]</w:delText>
              </w:r>
            </w:del>
          </w:p>
        </w:tc>
        <w:tc>
          <w:tcPr>
            <w:tcW w:w="3686" w:type="dxa"/>
            <w:gridSpan w:val="2"/>
            <w:shd w:val="clear" w:color="auto" w:fill="auto"/>
            <w:vAlign w:val="center"/>
          </w:tcPr>
          <w:p w14:paraId="205B3964" w14:textId="77777777" w:rsidR="00942D8A" w:rsidRDefault="002C7656">
            <w:pPr>
              <w:jc w:val="center"/>
              <w:rPr>
                <w:rFonts w:asciiTheme="minorEastAsia" w:eastAsiaTheme="minorEastAsia" w:hAnsiTheme="minorEastAsia" w:cstheme="minorEastAsia"/>
                <w:bCs/>
                <w:sz w:val="18"/>
                <w:szCs w:val="18"/>
              </w:rPr>
            </w:pPr>
            <w:del w:id="64" w:author="Me" w:date="2024-06-28T17:15:00Z">
              <w:r w:rsidDel="00A55B50">
                <w:rPr>
                  <w:rFonts w:asciiTheme="minorEastAsia" w:eastAsiaTheme="minorEastAsia" w:hAnsiTheme="minorEastAsia" w:cstheme="minorEastAsia" w:hint="eastAsia"/>
                  <w:bCs/>
                  <w:sz w:val="18"/>
                  <w:szCs w:val="18"/>
                </w:rPr>
                <w:delText>≤0.50</w:delText>
              </w:r>
            </w:del>
          </w:p>
        </w:tc>
        <w:tc>
          <w:tcPr>
            <w:tcW w:w="2460" w:type="dxa"/>
            <w:shd w:val="clear" w:color="auto" w:fill="auto"/>
            <w:vAlign w:val="center"/>
          </w:tcPr>
          <w:p w14:paraId="66B56D92" w14:textId="77777777" w:rsidR="00942D8A" w:rsidRDefault="002C7656">
            <w:pPr>
              <w:jc w:val="center"/>
              <w:rPr>
                <w:rFonts w:asciiTheme="minorEastAsia" w:eastAsiaTheme="minorEastAsia" w:hAnsiTheme="minorEastAsia" w:cstheme="minorEastAsia"/>
                <w:bCs/>
                <w:sz w:val="18"/>
                <w:szCs w:val="18"/>
              </w:rPr>
            </w:pPr>
            <w:del w:id="65" w:author="Me" w:date="2024-06-28T17:15:00Z">
              <w:r w:rsidDel="00A55B50">
                <w:rPr>
                  <w:rFonts w:asciiTheme="minorEastAsia" w:eastAsiaTheme="minorEastAsia" w:hAnsiTheme="minorEastAsia" w:cstheme="minorEastAsia" w:hint="eastAsia"/>
                  <w:bCs/>
                  <w:sz w:val="18"/>
                  <w:szCs w:val="18"/>
                  <w:lang w:eastAsia="zh-CN"/>
                </w:rPr>
                <w:delText>HJ 571-2010</w:delText>
              </w:r>
            </w:del>
          </w:p>
        </w:tc>
      </w:tr>
      <w:tr w:rsidR="00942D8A" w14:paraId="121223C6" w14:textId="77777777">
        <w:trPr>
          <w:trHeight w:val="308"/>
        </w:trPr>
        <w:tc>
          <w:tcPr>
            <w:tcW w:w="2376" w:type="dxa"/>
            <w:shd w:val="clear" w:color="auto" w:fill="auto"/>
            <w:vAlign w:val="center"/>
          </w:tcPr>
          <w:p w14:paraId="078D2DD4"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放射性核素</w:t>
            </w:r>
          </w:p>
        </w:tc>
        <w:tc>
          <w:tcPr>
            <w:tcW w:w="3686" w:type="dxa"/>
            <w:gridSpan w:val="2"/>
            <w:shd w:val="clear" w:color="auto" w:fill="auto"/>
            <w:vAlign w:val="center"/>
          </w:tcPr>
          <w:p w14:paraId="4E23CB59"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rPr>
              <w:t>A类</w:t>
            </w:r>
          </w:p>
        </w:tc>
        <w:tc>
          <w:tcPr>
            <w:tcW w:w="2460" w:type="dxa"/>
            <w:shd w:val="clear" w:color="auto" w:fill="auto"/>
            <w:vAlign w:val="center"/>
          </w:tcPr>
          <w:p w14:paraId="4E3CEB0D" w14:textId="77777777" w:rsidR="00942D8A" w:rsidRDefault="002C7656">
            <w:pPr>
              <w:jc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sz w:val="18"/>
                <w:szCs w:val="18"/>
                <w:lang w:eastAsia="zh-CN"/>
              </w:rPr>
              <w:t>GB 6566-2010</w:t>
            </w:r>
          </w:p>
        </w:tc>
      </w:tr>
    </w:tbl>
    <w:p w14:paraId="5CF3126F" w14:textId="77777777" w:rsidR="00942D8A" w:rsidDel="00A55B50" w:rsidRDefault="002C7656">
      <w:pPr>
        <w:spacing w:line="360" w:lineRule="auto"/>
        <w:rPr>
          <w:del w:id="66" w:author="Me" w:date="2024-06-28T17:16:00Z"/>
          <w:rFonts w:asciiTheme="minorEastAsia" w:eastAsiaTheme="minorEastAsia" w:hAnsiTheme="minorEastAsia"/>
          <w:sz w:val="21"/>
          <w:szCs w:val="21"/>
          <w:lang w:eastAsia="zh-CN"/>
        </w:rPr>
      </w:pPr>
      <w:del w:id="67" w:author="Me" w:date="2024-06-28T17:16:00Z">
        <w:r w:rsidDel="00A55B50">
          <w:rPr>
            <w:rFonts w:asciiTheme="minorEastAsia" w:eastAsiaTheme="minorEastAsia" w:hAnsiTheme="minorEastAsia" w:hint="eastAsia"/>
            <w:sz w:val="18"/>
            <w:szCs w:val="18"/>
            <w:lang w:eastAsia="zh-CN"/>
          </w:rPr>
          <w:delText>注</w:delText>
        </w:r>
        <w:r w:rsidDel="00A55B50">
          <w:rPr>
            <w:rFonts w:asciiTheme="minorEastAsia" w:eastAsiaTheme="minorEastAsia" w:hAnsiTheme="minorEastAsia"/>
            <w:sz w:val="18"/>
            <w:szCs w:val="18"/>
            <w:lang w:eastAsia="zh-CN"/>
          </w:rPr>
          <w:delText>：耐老化性能试验的辐照时间应按照</w:delText>
        </w:r>
      </w:del>
      <w:del w:id="68" w:author="Me" w:date="2024-06-28T17:15:00Z">
        <w:r w:rsidDel="00A55B50">
          <w:rPr>
            <w:rFonts w:asciiTheme="minorEastAsia" w:eastAsiaTheme="minorEastAsia" w:hAnsiTheme="minorEastAsia"/>
            <w:sz w:val="18"/>
            <w:szCs w:val="18"/>
            <w:lang w:eastAsia="zh-CN"/>
          </w:rPr>
          <w:delText>2000h</w:delText>
        </w:r>
      </w:del>
      <w:del w:id="69" w:author="Me" w:date="2024-06-28T17:16:00Z">
        <w:r w:rsidDel="00A55B50">
          <w:rPr>
            <w:rFonts w:asciiTheme="minorEastAsia" w:eastAsiaTheme="minorEastAsia" w:hAnsiTheme="minorEastAsia" w:hint="eastAsia"/>
            <w:sz w:val="18"/>
            <w:szCs w:val="18"/>
            <w:lang w:eastAsia="zh-CN"/>
          </w:rPr>
          <w:delText>。</w:delText>
        </w:r>
      </w:del>
    </w:p>
    <w:p w14:paraId="74170C4E" w14:textId="77777777" w:rsidR="00942D8A" w:rsidRDefault="002C7656">
      <w:pPr>
        <w:pStyle w:val="a4"/>
        <w:spacing w:line="360" w:lineRule="auto"/>
        <w:ind w:right="-58"/>
        <w:jc w:val="center"/>
        <w:outlineLvl w:val="1"/>
        <w:rPr>
          <w:rFonts w:asciiTheme="minorEastAsia" w:eastAsiaTheme="minorEastAsia" w:hAnsiTheme="minorEastAsia"/>
          <w:lang w:eastAsia="zh-CN"/>
        </w:rPr>
      </w:pPr>
      <w:bookmarkStart w:id="70" w:name="_Toc10231"/>
      <w:r>
        <w:rPr>
          <w:rFonts w:ascii="Times New Roman" w:eastAsia="黑体" w:hAnsi="Times New Roman" w:cs="Times New Roman"/>
          <w:b/>
          <w:color w:val="000000"/>
          <w:kern w:val="2"/>
          <w:sz w:val="24"/>
          <w:szCs w:val="24"/>
          <w:lang w:eastAsia="zh-CN"/>
        </w:rPr>
        <w:t>3.</w:t>
      </w:r>
      <w:r>
        <w:rPr>
          <w:rFonts w:ascii="Times New Roman" w:eastAsia="黑体" w:hAnsi="Times New Roman" w:cs="Times New Roman" w:hint="eastAsia"/>
          <w:b/>
          <w:color w:val="000000"/>
          <w:kern w:val="2"/>
          <w:sz w:val="24"/>
          <w:szCs w:val="24"/>
          <w:lang w:eastAsia="zh-CN"/>
        </w:rPr>
        <w:t>3</w:t>
      </w:r>
      <w:r>
        <w:rPr>
          <w:rFonts w:ascii="Times New Roman" w:eastAsiaTheme="minorEastAsia" w:hAnsi="Times New Roman" w:cs="Times New Roman" w:hint="eastAsia"/>
          <w:b/>
          <w:lang w:eastAsia="zh-CN"/>
        </w:rPr>
        <w:t xml:space="preserve">  </w:t>
      </w:r>
      <w:r>
        <w:rPr>
          <w:rFonts w:ascii="Times New Roman" w:eastAsia="黑体" w:hAnsi="Times New Roman" w:cs="Times New Roman" w:hint="eastAsia"/>
          <w:b/>
          <w:color w:val="000000"/>
          <w:kern w:val="2"/>
          <w:sz w:val="24"/>
          <w:szCs w:val="24"/>
          <w:lang w:eastAsia="zh-CN"/>
        </w:rPr>
        <w:t>配</w:t>
      </w:r>
      <w:r>
        <w:rPr>
          <w:rFonts w:ascii="Times New Roman" w:eastAsia="黑体" w:hAnsi="Times New Roman" w:cs="Times New Roman" w:hint="eastAsia"/>
          <w:b/>
          <w:color w:val="000000"/>
          <w:kern w:val="2"/>
          <w:sz w:val="24"/>
          <w:szCs w:val="24"/>
          <w:lang w:eastAsia="zh-CN"/>
        </w:rPr>
        <w:t xml:space="preserve">  </w:t>
      </w:r>
      <w:r>
        <w:rPr>
          <w:rFonts w:ascii="Times New Roman" w:eastAsia="黑体" w:hAnsi="Times New Roman" w:cs="Times New Roman" w:hint="eastAsia"/>
          <w:b/>
          <w:color w:val="000000"/>
          <w:kern w:val="2"/>
          <w:sz w:val="24"/>
          <w:szCs w:val="24"/>
          <w:lang w:eastAsia="zh-CN"/>
        </w:rPr>
        <w:t>件</w:t>
      </w:r>
      <w:bookmarkEnd w:id="70"/>
    </w:p>
    <w:p w14:paraId="33400053"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3.3.1 </w:t>
      </w:r>
      <w:r>
        <w:rPr>
          <w:rFonts w:asciiTheme="minorEastAsia" w:eastAsiaTheme="minorEastAsia" w:hAnsiTheme="minorEastAsia"/>
          <w:sz w:val="21"/>
          <w:szCs w:val="21"/>
          <w:lang w:eastAsia="zh-CN"/>
        </w:rPr>
        <w:t xml:space="preserve"> 龙骨</w:t>
      </w:r>
      <w:del w:id="71" w:author="Me" w:date="2024-06-28T17:16:00Z">
        <w:r w:rsidDel="00A55B50">
          <w:rPr>
            <w:rFonts w:asciiTheme="minorEastAsia" w:eastAsiaTheme="minorEastAsia" w:hAnsiTheme="minorEastAsia"/>
            <w:sz w:val="21"/>
            <w:szCs w:val="21"/>
            <w:lang w:eastAsia="zh-CN"/>
          </w:rPr>
          <w:delText>应根据使用环境进行防腐、防潮、防火处理，并</w:delText>
        </w:r>
      </w:del>
      <w:r>
        <w:rPr>
          <w:rFonts w:asciiTheme="minorEastAsia" w:eastAsiaTheme="minorEastAsia" w:hAnsiTheme="minorEastAsia"/>
          <w:sz w:val="21"/>
          <w:szCs w:val="21"/>
          <w:lang w:eastAsia="zh-CN"/>
        </w:rPr>
        <w:t>符合下列规定：</w:t>
      </w:r>
    </w:p>
    <w:p w14:paraId="395950E3"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 xml:space="preserve">1）  </w:t>
      </w:r>
      <w:r>
        <w:rPr>
          <w:rFonts w:asciiTheme="minorEastAsia" w:eastAsiaTheme="minorEastAsia" w:hAnsiTheme="minorEastAsia"/>
          <w:sz w:val="21"/>
          <w:szCs w:val="21"/>
          <w:lang w:eastAsia="zh-CN"/>
        </w:rPr>
        <w:t>用于</w:t>
      </w:r>
      <w:r>
        <w:rPr>
          <w:rFonts w:asciiTheme="minorEastAsia" w:eastAsiaTheme="minorEastAsia" w:hAnsiTheme="minorEastAsia" w:hint="eastAsia"/>
          <w:sz w:val="21"/>
          <w:szCs w:val="21"/>
          <w:lang w:eastAsia="zh-CN"/>
        </w:rPr>
        <w:t>铺装</w:t>
      </w:r>
      <w:r>
        <w:rPr>
          <w:rFonts w:asciiTheme="minorEastAsia" w:eastAsiaTheme="minorEastAsia" w:hAnsiTheme="minorEastAsia"/>
          <w:sz w:val="21"/>
          <w:szCs w:val="21"/>
          <w:lang w:eastAsia="zh-CN"/>
        </w:rPr>
        <w:t>固定的矿物钢塑龙骨的断面高度应大于室外铺板的厚度，且不</w:t>
      </w:r>
      <w:del w:id="72" w:author="Me" w:date="2024-06-28T17:17:00Z">
        <w:r w:rsidDel="00A55B50">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小于25mm，龙骨断面宽度不</w:t>
      </w:r>
      <w:del w:id="73" w:author="Me" w:date="2024-06-28T17:17:00Z">
        <w:r w:rsidDel="00A55B50">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小于30mm，龙骨的握螺钉力不</w:t>
      </w:r>
      <w:del w:id="74" w:author="Me" w:date="2024-06-28T17:17:00Z">
        <w:r w:rsidDel="00A55B50">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小于2500N；</w:t>
      </w:r>
    </w:p>
    <w:p w14:paraId="3280DB0C"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 xml:space="preserve">2）  </w:t>
      </w:r>
      <w:r>
        <w:rPr>
          <w:rFonts w:asciiTheme="minorEastAsia" w:eastAsiaTheme="minorEastAsia" w:hAnsiTheme="minorEastAsia"/>
          <w:sz w:val="21"/>
          <w:szCs w:val="21"/>
          <w:lang w:eastAsia="zh-CN"/>
        </w:rPr>
        <w:t>钢龙骨</w:t>
      </w:r>
      <w:r>
        <w:rPr>
          <w:rFonts w:asciiTheme="minorEastAsia" w:eastAsiaTheme="minorEastAsia" w:hAnsiTheme="minorEastAsia" w:hint="eastAsia"/>
          <w:sz w:val="21"/>
          <w:szCs w:val="21"/>
          <w:lang w:eastAsia="zh-CN"/>
        </w:rPr>
        <w:t>的牌号、化学成分、力学性能</w:t>
      </w:r>
      <w:r>
        <w:rPr>
          <w:rFonts w:asciiTheme="minorEastAsia" w:eastAsiaTheme="minorEastAsia" w:hAnsiTheme="minorEastAsia"/>
          <w:sz w:val="21"/>
          <w:szCs w:val="21"/>
          <w:lang w:eastAsia="zh-CN"/>
        </w:rPr>
        <w:t>应符合现行国家标准《建筑用轻钢龙骨》GB/T 11981的规定；</w:t>
      </w:r>
    </w:p>
    <w:p w14:paraId="1460393F"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 xml:space="preserve">3）  </w:t>
      </w:r>
      <w:r>
        <w:rPr>
          <w:rFonts w:asciiTheme="minorEastAsia" w:eastAsiaTheme="minorEastAsia" w:hAnsiTheme="minorEastAsia"/>
          <w:sz w:val="21"/>
          <w:szCs w:val="21"/>
          <w:lang w:eastAsia="zh-CN"/>
        </w:rPr>
        <w:t>铝合金龙骨化学成分应符合现行国家标准《铝合金建筑型材 第1部分：基材》GB/T 5237.1的规定；表面</w:t>
      </w:r>
      <w:r w:rsidR="00A44F5E">
        <w:rPr>
          <w:rFonts w:asciiTheme="minorEastAsia" w:eastAsiaTheme="minorEastAsia" w:hAnsiTheme="minorEastAsia"/>
          <w:sz w:val="21"/>
          <w:szCs w:val="21"/>
          <w:lang w:eastAsia="zh-CN"/>
        </w:rPr>
        <w:t>应</w:t>
      </w:r>
      <w:del w:id="75" w:author="Me" w:date="2024-06-28T17:17:00Z">
        <w:r w:rsidDel="00A55B50">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进行氧化或喷涂处理，壁厚不</w:t>
      </w:r>
      <w:del w:id="76" w:author="Me" w:date="2024-06-28T17:17:00Z">
        <w:r w:rsidDel="00A55B50">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小于3mm</w:t>
      </w:r>
      <w:r>
        <w:rPr>
          <w:rFonts w:asciiTheme="minorEastAsia" w:eastAsiaTheme="minorEastAsia" w:hAnsiTheme="minorEastAsia" w:hint="eastAsia"/>
          <w:sz w:val="21"/>
          <w:szCs w:val="21"/>
          <w:lang w:eastAsia="zh-CN"/>
        </w:rPr>
        <w:t>；</w:t>
      </w:r>
    </w:p>
    <w:p w14:paraId="4A80F037" w14:textId="77777777" w:rsidR="00A55B50" w:rsidRDefault="002C7656">
      <w:pPr>
        <w:spacing w:line="360" w:lineRule="auto"/>
        <w:ind w:firstLineChars="200" w:firstLine="420"/>
        <w:rPr>
          <w:ins w:id="77" w:author="Me" w:date="2024-06-28T17:17:00Z"/>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lastRenderedPageBreak/>
        <w:t>4</w:t>
      </w:r>
      <w:r>
        <w:rPr>
          <w:rFonts w:asciiTheme="minorEastAsia" w:eastAsiaTheme="minorEastAsia" w:hAnsiTheme="minorEastAsia"/>
          <w:sz w:val="21"/>
          <w:szCs w:val="21"/>
          <w:lang w:eastAsia="zh-CN"/>
        </w:rPr>
        <w:t>）</w:t>
      </w:r>
      <w:r>
        <w:rPr>
          <w:rFonts w:asciiTheme="minorEastAsia" w:eastAsiaTheme="minorEastAsia" w:hAnsiTheme="minorEastAsia" w:hint="eastAsia"/>
          <w:sz w:val="21"/>
          <w:szCs w:val="21"/>
          <w:lang w:eastAsia="zh-CN"/>
        </w:rPr>
        <w:t xml:space="preserve"> </w:t>
      </w:r>
      <w:ins w:id="78" w:author="Me" w:date="2024-06-28T17:17:00Z">
        <w:r w:rsidR="00A55B50">
          <w:rPr>
            <w:rFonts w:asciiTheme="minorEastAsia" w:eastAsiaTheme="minorEastAsia" w:hAnsiTheme="minorEastAsia"/>
            <w:sz w:val="21"/>
            <w:szCs w:val="21"/>
            <w:lang w:eastAsia="zh-CN"/>
          </w:rPr>
          <w:t>根据使用环境进行防腐、防潮、防火处理。</w:t>
        </w:r>
      </w:ins>
    </w:p>
    <w:p w14:paraId="4F8C4F03" w14:textId="77777777" w:rsidR="00942D8A" w:rsidRDefault="00A55B50">
      <w:pPr>
        <w:spacing w:line="360" w:lineRule="auto"/>
        <w:ind w:firstLineChars="200" w:firstLine="420"/>
        <w:rPr>
          <w:rFonts w:asciiTheme="minorEastAsia" w:eastAsiaTheme="minorEastAsia" w:hAnsiTheme="minorEastAsia"/>
          <w:sz w:val="21"/>
          <w:szCs w:val="21"/>
          <w:lang w:eastAsia="zh-CN"/>
        </w:rPr>
      </w:pPr>
      <w:ins w:id="79" w:author="Me" w:date="2024-06-28T17:17:00Z">
        <w:r>
          <w:rPr>
            <w:rFonts w:asciiTheme="minorEastAsia" w:eastAsiaTheme="minorEastAsia" w:hAnsiTheme="minorEastAsia" w:hint="eastAsia"/>
            <w:sz w:val="21"/>
            <w:szCs w:val="21"/>
            <w:lang w:eastAsia="zh-CN"/>
          </w:rPr>
          <w:t xml:space="preserve">5） </w:t>
        </w:r>
      </w:ins>
      <w:r w:rsidR="002C7656">
        <w:rPr>
          <w:rFonts w:asciiTheme="minorEastAsia" w:eastAsiaTheme="minorEastAsia" w:hAnsiTheme="minorEastAsia" w:hint="eastAsia"/>
          <w:sz w:val="21"/>
          <w:szCs w:val="21"/>
          <w:lang w:eastAsia="zh-CN"/>
        </w:rPr>
        <w:t>其他材质龙骨由相关方商定；</w:t>
      </w:r>
    </w:p>
    <w:p w14:paraId="54C0088B"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3.3.2 </w:t>
      </w:r>
      <w:r>
        <w:rPr>
          <w:rFonts w:asciiTheme="minorEastAsia" w:eastAsiaTheme="minorEastAsia" w:hAnsiTheme="minorEastAsia"/>
          <w:sz w:val="21"/>
          <w:szCs w:val="21"/>
          <w:lang w:eastAsia="zh-CN"/>
        </w:rPr>
        <w:t xml:space="preserve"> 卡扣</w:t>
      </w:r>
      <w:del w:id="80" w:author="Me" w:date="2024-06-28T17:20:00Z">
        <w:r w:rsidDel="00A55B50">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符合下列规定：</w:t>
      </w:r>
    </w:p>
    <w:p w14:paraId="6614B042"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w:t>
      </w:r>
      <w:r>
        <w:rPr>
          <w:rFonts w:asciiTheme="minorEastAsia" w:eastAsiaTheme="minorEastAsia" w:hAnsiTheme="minorEastAsia" w:hint="eastAsia"/>
          <w:sz w:val="21"/>
          <w:szCs w:val="21"/>
          <w:lang w:eastAsia="zh-CN"/>
        </w:rPr>
        <w:t xml:space="preserve">）  </w:t>
      </w:r>
      <w:del w:id="81" w:author="Me" w:date="2024-06-28T17:18:00Z">
        <w:r w:rsidDel="00A55B50">
          <w:rPr>
            <w:rFonts w:asciiTheme="minorEastAsia" w:eastAsiaTheme="minorEastAsia" w:hAnsiTheme="minorEastAsia"/>
            <w:sz w:val="21"/>
            <w:szCs w:val="21"/>
            <w:lang w:eastAsia="zh-CN"/>
          </w:rPr>
          <w:delText>卡扣应</w:delText>
        </w:r>
      </w:del>
      <w:r>
        <w:rPr>
          <w:rFonts w:asciiTheme="minorEastAsia" w:eastAsiaTheme="minorEastAsia" w:hAnsiTheme="minorEastAsia"/>
          <w:sz w:val="21"/>
          <w:szCs w:val="21"/>
          <w:lang w:eastAsia="zh-CN"/>
        </w:rPr>
        <w:t>具有防锈、防腐性能，宜选用</w:t>
      </w:r>
      <w:r>
        <w:rPr>
          <w:rFonts w:asciiTheme="minorEastAsia" w:eastAsiaTheme="minorEastAsia" w:hAnsiTheme="minorEastAsia" w:hint="eastAsia"/>
          <w:sz w:val="21"/>
          <w:szCs w:val="21"/>
          <w:lang w:eastAsia="zh-CN"/>
        </w:rPr>
        <w:t>304</w:t>
      </w:r>
      <w:r>
        <w:rPr>
          <w:rFonts w:asciiTheme="minorEastAsia" w:eastAsiaTheme="minorEastAsia" w:hAnsiTheme="minorEastAsia"/>
          <w:sz w:val="21"/>
          <w:szCs w:val="21"/>
          <w:lang w:eastAsia="zh-CN"/>
        </w:rPr>
        <w:t>不锈钢材料；</w:t>
      </w:r>
    </w:p>
    <w:p w14:paraId="42BAC62B"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  金属卡扣的壁厚不应小于</w:t>
      </w:r>
      <w:r>
        <w:rPr>
          <w:rFonts w:ascii="Times New Roman" w:eastAsiaTheme="minorEastAsia" w:hAnsi="Times New Roman" w:cs="Times New Roman"/>
          <w:sz w:val="21"/>
          <w:szCs w:val="21"/>
          <w:lang w:eastAsia="zh-CN"/>
        </w:rPr>
        <w:t>1.2</w:t>
      </w:r>
      <w:r>
        <w:rPr>
          <w:rFonts w:asciiTheme="minorEastAsia" w:eastAsiaTheme="minorEastAsia" w:hAnsiTheme="minorEastAsia"/>
          <w:sz w:val="21"/>
          <w:szCs w:val="21"/>
          <w:lang w:eastAsia="zh-CN"/>
        </w:rPr>
        <w:t>mm；</w:t>
      </w:r>
    </w:p>
    <w:p w14:paraId="12513292"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  卡扣上预留孔的直径应大于螺钉直径</w:t>
      </w:r>
      <w:r>
        <w:rPr>
          <w:rFonts w:ascii="Times New Roman" w:eastAsiaTheme="minorEastAsia" w:hAnsi="Times New Roman" w:cs="Times New Roman"/>
          <w:sz w:val="21"/>
          <w:szCs w:val="21"/>
          <w:lang w:eastAsia="zh-CN"/>
        </w:rPr>
        <w:t>0.3</w:t>
      </w:r>
      <w:r>
        <w:rPr>
          <w:rFonts w:asciiTheme="minorEastAsia" w:eastAsiaTheme="minorEastAsia" w:hAnsiTheme="minorEastAsia"/>
          <w:sz w:val="21"/>
          <w:szCs w:val="21"/>
          <w:lang w:eastAsia="zh-CN"/>
        </w:rPr>
        <w:t>mm～</w:t>
      </w:r>
      <w:r>
        <w:rPr>
          <w:rFonts w:ascii="Times New Roman" w:eastAsiaTheme="minorEastAsia" w:hAnsi="Times New Roman" w:cs="Times New Roman"/>
          <w:sz w:val="21"/>
          <w:szCs w:val="21"/>
          <w:lang w:eastAsia="zh-CN"/>
        </w:rPr>
        <w:t>0.5</w:t>
      </w:r>
      <w:r>
        <w:rPr>
          <w:rFonts w:asciiTheme="minorEastAsia" w:eastAsiaTheme="minorEastAsia" w:hAnsiTheme="minorEastAsia"/>
          <w:sz w:val="21"/>
          <w:szCs w:val="21"/>
          <w:lang w:eastAsia="zh-CN"/>
        </w:rPr>
        <w:t>mm。</w:t>
      </w:r>
    </w:p>
    <w:p w14:paraId="500DC170" w14:textId="77777777" w:rsidR="00942D8A" w:rsidRDefault="002C7656">
      <w:pPr>
        <w:widowControl/>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br w:type="page"/>
      </w:r>
    </w:p>
    <w:p w14:paraId="3AC2BA95" w14:textId="77777777" w:rsidR="00942D8A" w:rsidRDefault="002C7656">
      <w:pPr>
        <w:pStyle w:val="1"/>
        <w:spacing w:line="360" w:lineRule="auto"/>
        <w:jc w:val="center"/>
        <w:rPr>
          <w:rFonts w:ascii="Times New Roman" w:eastAsiaTheme="minorEastAsia" w:hAnsi="Times New Roman" w:cs="Times New Roman"/>
          <w:sz w:val="28"/>
          <w:szCs w:val="28"/>
          <w:lang w:eastAsia="zh-CN"/>
        </w:rPr>
      </w:pPr>
      <w:bookmarkStart w:id="82" w:name="_Toc29298"/>
      <w:r>
        <w:rPr>
          <w:rFonts w:ascii="Times New Roman" w:eastAsiaTheme="minorEastAsia" w:hAnsi="Times New Roman" w:cs="Times New Roman" w:hint="eastAsia"/>
          <w:sz w:val="28"/>
          <w:szCs w:val="28"/>
          <w:lang w:eastAsia="zh-CN"/>
        </w:rPr>
        <w:lastRenderedPageBreak/>
        <w:t xml:space="preserve">4  </w:t>
      </w:r>
      <w:r>
        <w:rPr>
          <w:rFonts w:ascii="黑体" w:eastAsia="黑体" w:hAnsi="黑体" w:cs="黑体" w:hint="eastAsia"/>
          <w:sz w:val="28"/>
          <w:szCs w:val="28"/>
          <w:lang w:eastAsia="zh-CN"/>
        </w:rPr>
        <w:t>设  计</w:t>
      </w:r>
      <w:bookmarkEnd w:id="82"/>
    </w:p>
    <w:p w14:paraId="5B7CB840"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bookmarkStart w:id="83" w:name="_Toc25327"/>
      <w:r>
        <w:rPr>
          <w:rFonts w:ascii="Times New Roman" w:eastAsia="黑体" w:hAnsi="Times New Roman" w:cs="Times New Roman"/>
          <w:bCs w:val="0"/>
          <w:color w:val="000000"/>
          <w:kern w:val="2"/>
          <w:sz w:val="24"/>
          <w:szCs w:val="24"/>
          <w:lang w:eastAsia="zh-CN"/>
        </w:rPr>
        <w:t xml:space="preserve">4.1  </w:t>
      </w:r>
      <w:r>
        <w:rPr>
          <w:rFonts w:ascii="Times New Roman" w:eastAsia="黑体" w:hAnsi="Times New Roman" w:cs="Times New Roman"/>
          <w:bCs w:val="0"/>
          <w:color w:val="000000"/>
          <w:kern w:val="2"/>
          <w:sz w:val="24"/>
          <w:szCs w:val="24"/>
          <w:lang w:eastAsia="zh-CN"/>
        </w:rPr>
        <w:t>一般规定</w:t>
      </w:r>
      <w:bookmarkEnd w:id="83"/>
    </w:p>
    <w:p w14:paraId="5AB54C16"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4.1.1 </w:t>
      </w:r>
      <w:r>
        <w:rPr>
          <w:rFonts w:asciiTheme="minorEastAsia" w:eastAsiaTheme="minorEastAsia" w:hAnsiTheme="minorEastAsia"/>
          <w:sz w:val="21"/>
          <w:szCs w:val="21"/>
          <w:lang w:eastAsia="zh-CN"/>
        </w:rPr>
        <w:t xml:space="preserve"> 矿物钢塑复合板的表面装饰效果宜与建筑物及周围环境相协调。</w:t>
      </w:r>
    </w:p>
    <w:p w14:paraId="7834C3DA"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4.1.2 </w:t>
      </w:r>
      <w:r>
        <w:rPr>
          <w:rFonts w:asciiTheme="minorEastAsia" w:eastAsiaTheme="minorEastAsia" w:hAnsiTheme="minorEastAsia"/>
          <w:sz w:val="21"/>
          <w:szCs w:val="21"/>
          <w:lang w:eastAsia="zh-CN"/>
        </w:rPr>
        <w:t xml:space="preserve"> 矿物钢塑复合板工程应根据建筑使用功能及基层条件设计，并通过综合技术经济分析，合理选择矿物钢塑复合板及配件，确定性能与构造措施。</w:t>
      </w:r>
    </w:p>
    <w:p w14:paraId="1B4A7690"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4.1.3 </w:t>
      </w:r>
      <w:r>
        <w:rPr>
          <w:rFonts w:asciiTheme="minorEastAsia" w:eastAsiaTheme="minorEastAsia" w:hAnsiTheme="minorEastAsia"/>
          <w:sz w:val="21"/>
          <w:szCs w:val="21"/>
          <w:lang w:eastAsia="zh-CN"/>
        </w:rPr>
        <w:t xml:space="preserve"> 矿物钢塑复合板工程应满足设计使用年限内的安全性、装饰性和耐久性要求，矿物钢塑复合板及配件的使用寿命应匹配。</w:t>
      </w:r>
    </w:p>
    <w:p w14:paraId="12B3293D"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4.1.4 </w:t>
      </w:r>
      <w:r>
        <w:rPr>
          <w:rFonts w:asciiTheme="minorEastAsia" w:eastAsiaTheme="minorEastAsia" w:hAnsiTheme="minorEastAsia"/>
          <w:sz w:val="21"/>
          <w:szCs w:val="21"/>
          <w:lang w:eastAsia="zh-CN"/>
        </w:rPr>
        <w:t xml:space="preserve"> 矿物钢塑复合板及配件应具有足够的承载能力、刚度和稳定性，并应合理配套使用。</w:t>
      </w:r>
    </w:p>
    <w:p w14:paraId="7E41C21A"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4.1.5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应通过龙骨与基层连接；</w:t>
      </w:r>
    </w:p>
    <w:p w14:paraId="3BC06172"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4.1.6 </w:t>
      </w:r>
      <w:r>
        <w:rPr>
          <w:rFonts w:asciiTheme="minorEastAsia" w:eastAsiaTheme="minorEastAsia" w:hAnsiTheme="minorEastAsia"/>
          <w:sz w:val="21"/>
          <w:szCs w:val="21"/>
          <w:lang w:eastAsia="zh-CN"/>
        </w:rPr>
        <w:t xml:space="preserve"> 矿物钢塑复合板</w:t>
      </w:r>
      <w:r>
        <w:rPr>
          <w:rFonts w:asciiTheme="minorEastAsia" w:eastAsiaTheme="minorEastAsia" w:hAnsiTheme="minorEastAsia" w:hint="eastAsia"/>
          <w:sz w:val="21"/>
          <w:szCs w:val="21"/>
          <w:lang w:eastAsia="zh-CN"/>
        </w:rPr>
        <w:t>安装</w:t>
      </w:r>
      <w:r>
        <w:rPr>
          <w:rFonts w:asciiTheme="minorEastAsia" w:eastAsiaTheme="minorEastAsia" w:hAnsiTheme="minorEastAsia"/>
          <w:sz w:val="21"/>
          <w:szCs w:val="21"/>
          <w:lang w:eastAsia="zh-CN"/>
        </w:rPr>
        <w:t>工程中各组件间及组件与基层间应可靠连接。</w:t>
      </w:r>
    </w:p>
    <w:p w14:paraId="5E6731F2"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4.1.7 </w:t>
      </w:r>
      <w:r>
        <w:rPr>
          <w:rFonts w:asciiTheme="minorEastAsia" w:eastAsiaTheme="minorEastAsia" w:hAnsiTheme="minorEastAsia"/>
          <w:sz w:val="21"/>
          <w:szCs w:val="21"/>
          <w:lang w:eastAsia="zh-CN"/>
        </w:rPr>
        <w:t xml:space="preserve"> 矿物钢塑复合板工程应具有完整的设计文件，设计文件应包含施工图、矿物钢塑复合板及配件的名称、规格和主要性能要求。</w:t>
      </w:r>
    </w:p>
    <w:p w14:paraId="37F40175"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bookmarkStart w:id="84" w:name="_Toc8924"/>
      <w:r>
        <w:rPr>
          <w:rFonts w:ascii="Times New Roman" w:eastAsia="黑体" w:hAnsi="Times New Roman" w:cs="Times New Roman"/>
          <w:bCs w:val="0"/>
          <w:color w:val="000000"/>
          <w:kern w:val="2"/>
          <w:sz w:val="24"/>
          <w:szCs w:val="24"/>
          <w:lang w:eastAsia="zh-CN"/>
        </w:rPr>
        <w:t xml:space="preserve">4.2  </w:t>
      </w:r>
      <w:ins w:id="85" w:author="Me" w:date="2024-06-28T17:27:00Z">
        <w:r w:rsidR="008E10F6">
          <w:rPr>
            <w:rFonts w:ascii="Times New Roman" w:eastAsia="黑体" w:hAnsi="Times New Roman" w:cs="Times New Roman" w:hint="eastAsia"/>
            <w:bCs w:val="0"/>
            <w:color w:val="000000"/>
            <w:kern w:val="2"/>
            <w:sz w:val="24"/>
            <w:szCs w:val="24"/>
            <w:lang w:eastAsia="zh-CN"/>
          </w:rPr>
          <w:t>铺设</w:t>
        </w:r>
      </w:ins>
      <w:ins w:id="86" w:author="Me" w:date="2024-06-28T17:21:00Z">
        <w:r w:rsidR="00A55B50">
          <w:rPr>
            <w:rFonts w:ascii="Times New Roman" w:eastAsia="黑体" w:hAnsi="Times New Roman" w:cs="Times New Roman" w:hint="eastAsia"/>
            <w:bCs w:val="0"/>
            <w:color w:val="000000"/>
            <w:kern w:val="2"/>
            <w:sz w:val="24"/>
            <w:szCs w:val="24"/>
            <w:lang w:eastAsia="zh-CN"/>
          </w:rPr>
          <w:t>设计</w:t>
        </w:r>
      </w:ins>
      <w:del w:id="87" w:author="Me" w:date="2024-06-28T17:20:00Z">
        <w:r w:rsidDel="00A55B50">
          <w:rPr>
            <w:rFonts w:ascii="Times New Roman" w:eastAsia="黑体" w:hAnsi="Times New Roman" w:cs="Times New Roman" w:hint="eastAsia"/>
            <w:bCs w:val="0"/>
            <w:color w:val="000000"/>
            <w:kern w:val="2"/>
            <w:sz w:val="24"/>
            <w:szCs w:val="24"/>
            <w:lang w:eastAsia="zh-CN"/>
          </w:rPr>
          <w:delText>铺装</w:delText>
        </w:r>
        <w:r w:rsidDel="00A55B50">
          <w:rPr>
            <w:rFonts w:ascii="Times New Roman" w:eastAsia="黑体" w:hAnsi="Times New Roman" w:cs="Times New Roman"/>
            <w:bCs w:val="0"/>
            <w:color w:val="000000"/>
            <w:kern w:val="2"/>
            <w:sz w:val="24"/>
            <w:szCs w:val="24"/>
            <w:lang w:eastAsia="zh-CN"/>
          </w:rPr>
          <w:delText>工程</w:delText>
        </w:r>
      </w:del>
      <w:bookmarkEnd w:id="84"/>
    </w:p>
    <w:p w14:paraId="26E8B89A" w14:textId="77777777" w:rsidR="00942D8A" w:rsidRDefault="00FE3C8F">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4.2.1</w:t>
      </w:r>
      <w:r>
        <w:rPr>
          <w:rFonts w:ascii="Times New Roman" w:eastAsiaTheme="minorEastAsia" w:hAnsi="Times New Roman" w:cs="Times New Roman" w:hint="eastAsia"/>
          <w:b/>
          <w:sz w:val="21"/>
          <w:szCs w:val="21"/>
          <w:lang w:eastAsia="zh-CN"/>
        </w:rPr>
        <w:t xml:space="preserve">  </w:t>
      </w:r>
      <w:r w:rsidR="002C7656">
        <w:rPr>
          <w:rFonts w:asciiTheme="minorEastAsia" w:eastAsiaTheme="minorEastAsia" w:hAnsiTheme="minorEastAsia" w:hint="eastAsia"/>
          <w:sz w:val="21"/>
          <w:szCs w:val="21"/>
          <w:lang w:eastAsia="zh-CN"/>
        </w:rPr>
        <w:t>铺装板材</w:t>
      </w:r>
      <w:r w:rsidR="002C7656">
        <w:rPr>
          <w:rFonts w:asciiTheme="minorEastAsia" w:eastAsiaTheme="minorEastAsia" w:hAnsiTheme="minorEastAsia"/>
          <w:sz w:val="21"/>
          <w:szCs w:val="21"/>
          <w:lang w:eastAsia="zh-CN"/>
        </w:rPr>
        <w:t>选型</w:t>
      </w:r>
      <w:del w:id="88" w:author="Me" w:date="2024-06-28T17:21:00Z">
        <w:r w:rsidR="002C7656" w:rsidDel="00A55B50">
          <w:rPr>
            <w:rFonts w:asciiTheme="minorEastAsia" w:eastAsiaTheme="minorEastAsia" w:hAnsiTheme="minorEastAsia"/>
            <w:sz w:val="21"/>
            <w:szCs w:val="21"/>
            <w:lang w:eastAsia="zh-CN"/>
          </w:rPr>
          <w:delText>应</w:delText>
        </w:r>
      </w:del>
      <w:r w:rsidR="002C7656">
        <w:rPr>
          <w:rFonts w:asciiTheme="minorEastAsia" w:eastAsiaTheme="minorEastAsia" w:hAnsiTheme="minorEastAsia"/>
          <w:sz w:val="21"/>
          <w:szCs w:val="21"/>
          <w:lang w:eastAsia="zh-CN"/>
        </w:rPr>
        <w:t>符合下列规定：</w:t>
      </w:r>
    </w:p>
    <w:p w14:paraId="48FEB048"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  应根据人流密度选择</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的断面尺寸和样式；</w:t>
      </w:r>
    </w:p>
    <w:p w14:paraId="6DBD86CE"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  单块室外铺板长度不宜超过3000mm；</w:t>
      </w:r>
    </w:p>
    <w:p w14:paraId="1AE98613"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3）  </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不应选用企口板，空心</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不宜用于人流密集场所；</w:t>
      </w:r>
    </w:p>
    <w:p w14:paraId="0BC9367C"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4）  应根据使用场合确定</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的防滑性能。</w:t>
      </w:r>
    </w:p>
    <w:p w14:paraId="413BF3A3" w14:textId="77777777" w:rsidR="00251CAF" w:rsidRDefault="00251CAF" w:rsidP="00251CAF">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4.2.</w:t>
      </w:r>
      <w:r>
        <w:rPr>
          <w:rFonts w:ascii="Times New Roman" w:eastAsiaTheme="minorEastAsia" w:hAnsi="Times New Roman" w:cs="Times New Roman" w:hint="eastAsia"/>
          <w:b/>
          <w:sz w:val="21"/>
          <w:szCs w:val="21"/>
          <w:lang w:eastAsia="zh-CN"/>
        </w:rPr>
        <w:t>2</w:t>
      </w:r>
      <w:r>
        <w:rPr>
          <w:rFonts w:ascii="Times New Roman" w:eastAsiaTheme="minorEastAsia" w:hAnsi="Times New Roman" w:cs="Times New Roman"/>
          <w:b/>
          <w:sz w:val="21"/>
          <w:szCs w:val="21"/>
          <w:lang w:eastAsia="zh-CN"/>
        </w:rPr>
        <w:t xml:space="preserve"> </w:t>
      </w:r>
      <w:r w:rsidR="00FE3C8F">
        <w:rPr>
          <w:rFonts w:ascii="Times New Roman" w:eastAsiaTheme="minorEastAsia" w:hAnsi="Times New Roman" w:cs="Times New Roman" w:hint="eastAsia"/>
          <w:b/>
          <w:sz w:val="21"/>
          <w:szCs w:val="21"/>
          <w:lang w:eastAsia="zh-CN"/>
        </w:rPr>
        <w:t xml:space="preserve"> </w:t>
      </w:r>
      <w:r w:rsidR="00FE3C8F">
        <w:rPr>
          <w:rFonts w:asciiTheme="minorEastAsia" w:eastAsiaTheme="minorEastAsia" w:hAnsiTheme="minorEastAsia" w:hint="eastAsia"/>
          <w:sz w:val="21"/>
          <w:szCs w:val="21"/>
          <w:lang w:eastAsia="zh-CN"/>
        </w:rPr>
        <w:t>铺装板材</w:t>
      </w:r>
      <w:r w:rsidR="00923CAF">
        <w:rPr>
          <w:rFonts w:asciiTheme="minorEastAsia" w:eastAsiaTheme="minorEastAsia" w:hAnsiTheme="minorEastAsia" w:hint="eastAsia"/>
          <w:sz w:val="21"/>
          <w:szCs w:val="21"/>
          <w:lang w:eastAsia="zh-CN"/>
        </w:rPr>
        <w:t>承载能力设计</w:t>
      </w:r>
      <w:r w:rsidRPr="00251CAF">
        <w:rPr>
          <w:rFonts w:asciiTheme="minorEastAsia" w:eastAsiaTheme="minorEastAsia" w:hAnsiTheme="minorEastAsia" w:hint="eastAsia"/>
          <w:sz w:val="21"/>
          <w:szCs w:val="21"/>
          <w:lang w:eastAsia="zh-CN"/>
        </w:rPr>
        <w:t>符合下列规定</w:t>
      </w:r>
      <w:r>
        <w:rPr>
          <w:rFonts w:asciiTheme="minorEastAsia" w:eastAsiaTheme="minorEastAsia" w:hAnsiTheme="minorEastAsia" w:hint="eastAsia"/>
          <w:sz w:val="21"/>
          <w:szCs w:val="21"/>
          <w:lang w:eastAsia="zh-CN"/>
        </w:rPr>
        <w:t>：</w:t>
      </w:r>
    </w:p>
    <w:p w14:paraId="33FE7DB8" w14:textId="77777777" w:rsidR="00251CAF" w:rsidRPr="00251CAF" w:rsidRDefault="00251CAF" w:rsidP="00251CAF">
      <w:pPr>
        <w:spacing w:line="360" w:lineRule="auto"/>
        <w:ind w:firstLineChars="200" w:firstLine="420"/>
        <w:rPr>
          <w:rFonts w:asciiTheme="minorEastAsia" w:eastAsiaTheme="minorEastAsia" w:hAnsiTheme="minorEastAsia"/>
          <w:sz w:val="21"/>
          <w:szCs w:val="21"/>
          <w:lang w:eastAsia="zh-CN"/>
        </w:rPr>
      </w:pPr>
      <w:r w:rsidRPr="00251CAF">
        <w:rPr>
          <w:rFonts w:asciiTheme="minorEastAsia" w:eastAsiaTheme="minorEastAsia" w:hAnsiTheme="minorEastAsia"/>
          <w:sz w:val="21"/>
          <w:szCs w:val="21"/>
          <w:lang w:eastAsia="zh-CN"/>
        </w:rPr>
        <w:t>1）  铺板所承受的均布荷载标准值不应低于5kN/m</w:t>
      </w:r>
      <w:r w:rsidRPr="00251CAF">
        <w:rPr>
          <w:rFonts w:asciiTheme="minorEastAsia" w:eastAsiaTheme="minorEastAsia" w:hAnsiTheme="minorEastAsia"/>
          <w:sz w:val="21"/>
          <w:szCs w:val="21"/>
          <w:vertAlign w:val="superscript"/>
          <w:lang w:eastAsia="zh-CN"/>
        </w:rPr>
        <w:t>2</w:t>
      </w:r>
      <w:r w:rsidRPr="00251CAF">
        <w:rPr>
          <w:rFonts w:asciiTheme="minorEastAsia" w:eastAsiaTheme="minorEastAsia" w:hAnsiTheme="minorEastAsia"/>
          <w:sz w:val="21"/>
          <w:szCs w:val="21"/>
          <w:lang w:eastAsia="zh-CN"/>
        </w:rPr>
        <w:t>，安全系数不应低于2；</w:t>
      </w:r>
    </w:p>
    <w:p w14:paraId="4529DCF3" w14:textId="77777777" w:rsidR="00251CAF" w:rsidRPr="00251CAF" w:rsidRDefault="00251CAF" w:rsidP="00251CAF">
      <w:pPr>
        <w:spacing w:line="360" w:lineRule="auto"/>
        <w:ind w:firstLineChars="200" w:firstLine="420"/>
        <w:rPr>
          <w:rFonts w:asciiTheme="minorEastAsia" w:eastAsiaTheme="minorEastAsia" w:hAnsiTheme="minorEastAsia"/>
          <w:sz w:val="21"/>
          <w:szCs w:val="21"/>
          <w:lang w:eastAsia="zh-CN"/>
        </w:rPr>
      </w:pPr>
      <w:r w:rsidRPr="00251CAF">
        <w:rPr>
          <w:rFonts w:asciiTheme="minorEastAsia" w:eastAsiaTheme="minorEastAsia" w:hAnsiTheme="minorEastAsia"/>
          <w:sz w:val="21"/>
          <w:szCs w:val="21"/>
          <w:lang w:eastAsia="zh-CN"/>
        </w:rPr>
        <w:t>2）  铺板受力的最大跨度不宜超过350mm，挠度不宜超过跨度的1/360；</w:t>
      </w:r>
    </w:p>
    <w:p w14:paraId="720E3FB3"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4.2.</w:t>
      </w:r>
      <w:r w:rsidR="00251CAF">
        <w:rPr>
          <w:rFonts w:ascii="Times New Roman" w:eastAsiaTheme="minorEastAsia" w:hAnsi="Times New Roman" w:cs="Times New Roman" w:hint="eastAsia"/>
          <w:b/>
          <w:sz w:val="21"/>
          <w:szCs w:val="21"/>
          <w:lang w:eastAsia="zh-CN"/>
        </w:rPr>
        <w:t>3</w:t>
      </w:r>
      <w:r>
        <w:rPr>
          <w:rFonts w:ascii="Times New Roman" w:eastAsiaTheme="minorEastAsia" w:hAnsi="Times New Roman" w:cs="Times New Roman"/>
          <w:b/>
          <w:sz w:val="21"/>
          <w:szCs w:val="21"/>
          <w:lang w:eastAsia="zh-CN"/>
        </w:rPr>
        <w:t xml:space="preserve"> </w:t>
      </w:r>
      <w:r w:rsidR="00FE3C8F">
        <w:rPr>
          <w:rFonts w:ascii="Times New Roman" w:eastAsiaTheme="minorEastAsia" w:hAnsi="Times New Roman" w:cs="Times New Roman" w:hint="eastAsia"/>
          <w:b/>
          <w:sz w:val="21"/>
          <w:szCs w:val="21"/>
          <w:lang w:eastAsia="zh-CN"/>
        </w:rPr>
        <w:t xml:space="preserve"> </w:t>
      </w:r>
      <w:r>
        <w:rPr>
          <w:rFonts w:asciiTheme="minorEastAsia" w:eastAsiaTheme="minorEastAsia" w:hAnsiTheme="minorEastAsia"/>
          <w:sz w:val="21"/>
          <w:szCs w:val="21"/>
          <w:lang w:eastAsia="zh-CN"/>
        </w:rPr>
        <w:t>龙骨铺设</w:t>
      </w:r>
      <w:del w:id="89" w:author="Me" w:date="2024-06-28T17:21:00Z">
        <w:r w:rsidDel="00A55B50">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符合下列规定：</w:t>
      </w:r>
    </w:p>
    <w:p w14:paraId="27AEA5AC"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  应根据人流密度选择龙骨类型，高密集人流场所应选用钢龙骨或铝合金龙骨，一般公共场合可选用实心矿物钢塑龙骨</w:t>
      </w:r>
      <w:r>
        <w:rPr>
          <w:rFonts w:asciiTheme="minorEastAsia" w:eastAsiaTheme="minorEastAsia" w:hAnsiTheme="minorEastAsia" w:hint="eastAsia"/>
          <w:sz w:val="21"/>
          <w:szCs w:val="21"/>
          <w:lang w:eastAsia="zh-CN"/>
        </w:rPr>
        <w:t>，不宜选用木龙骨</w:t>
      </w:r>
      <w:r>
        <w:rPr>
          <w:rFonts w:asciiTheme="minorEastAsia" w:eastAsiaTheme="minorEastAsia" w:hAnsiTheme="minorEastAsia"/>
          <w:sz w:val="21"/>
          <w:szCs w:val="21"/>
          <w:lang w:eastAsia="zh-CN"/>
        </w:rPr>
        <w:t>；</w:t>
      </w:r>
    </w:p>
    <w:p w14:paraId="721683D5"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  龙骨宜采用顺向直铺法布置；</w:t>
      </w:r>
    </w:p>
    <w:p w14:paraId="64CC861A"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  龙骨的间距不宜大于350mm；相邻两排龙骨的接缝宜错开布置，龙骨端部对接处接缝宽度应为10mm～15mm；</w:t>
      </w:r>
    </w:p>
    <w:p w14:paraId="154179E0"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lastRenderedPageBreak/>
        <w:t>4）</w:t>
      </w:r>
      <w:r w:rsidR="005F023E">
        <w:rPr>
          <w:rFonts w:asciiTheme="minorEastAsia" w:eastAsiaTheme="minorEastAsia" w:hAnsiTheme="minorEastAsia"/>
          <w:sz w:val="21"/>
          <w:szCs w:val="21"/>
          <w:lang w:eastAsia="zh-CN"/>
        </w:rPr>
        <w:t xml:space="preserve"> </w:t>
      </w:r>
      <w:r>
        <w:rPr>
          <w:rFonts w:asciiTheme="minorEastAsia" w:eastAsiaTheme="minorEastAsia" w:hAnsiTheme="minorEastAsia"/>
          <w:sz w:val="21"/>
          <w:szCs w:val="21"/>
          <w:lang w:eastAsia="zh-CN"/>
        </w:rPr>
        <w:t>龙骨宜与</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保持垂直，当龙骨与</w:t>
      </w:r>
      <w:r>
        <w:rPr>
          <w:rFonts w:asciiTheme="minorEastAsia" w:eastAsiaTheme="minorEastAsia" w:hAnsiTheme="minorEastAsia" w:hint="eastAsia"/>
          <w:sz w:val="21"/>
          <w:szCs w:val="21"/>
          <w:lang w:eastAsia="zh-CN"/>
        </w:rPr>
        <w:t>板材无法</w:t>
      </w:r>
      <w:r>
        <w:rPr>
          <w:rFonts w:asciiTheme="minorEastAsia" w:eastAsiaTheme="minorEastAsia" w:hAnsiTheme="minorEastAsia"/>
          <w:sz w:val="21"/>
          <w:szCs w:val="21"/>
          <w:lang w:eastAsia="zh-CN"/>
        </w:rPr>
        <w:t>垂直布置时，应减小龙骨间距；</w:t>
      </w:r>
    </w:p>
    <w:p w14:paraId="0BED4578"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5）  单根龙骨的长度不应大于4000mm，龙骨边部固定点距龙骨端部应为50mm～lOOmm，固定点间距不应大于500mm；</w:t>
      </w:r>
    </w:p>
    <w:p w14:paraId="288EBDD3"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6）  矿物钢塑龙骨应铺设在经硬化处理的水泥地面或其他表面上，不应悬空；当矿物钢塑龙骨与地面有缝隙时，应采用耐腐、硬质材料垫实；</w:t>
      </w:r>
    </w:p>
    <w:p w14:paraId="07150818"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7）  金属龙骨应避免与地面直接接触，可采用垫块隔离，垫块间距可根据龙骨强度适当调整；</w:t>
      </w:r>
    </w:p>
    <w:p w14:paraId="4CE43C49"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8）  两块室外铺板端部对接缝处应设置龙骨，龙骨断面宽度不宜小于50mm，当龙骨断面宽度较小时，应设置两根龙骨或在单根龙骨旁增设短龙骨；</w:t>
      </w:r>
    </w:p>
    <w:p w14:paraId="6AE9A5DE"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9）  铺设不规则形状的</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时，应在两块</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端部对接缝处布置两根龙骨。</w:t>
      </w:r>
    </w:p>
    <w:p w14:paraId="208D1E53"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4.2.</w:t>
      </w:r>
      <w:r w:rsidR="00251CAF">
        <w:rPr>
          <w:rFonts w:ascii="Times New Roman" w:eastAsiaTheme="minorEastAsia" w:hAnsi="Times New Roman" w:cs="Times New Roman" w:hint="eastAsia"/>
          <w:b/>
          <w:sz w:val="21"/>
          <w:szCs w:val="21"/>
          <w:lang w:eastAsia="zh-CN"/>
        </w:rPr>
        <w:t>4</w:t>
      </w:r>
      <w:r>
        <w:rPr>
          <w:rFonts w:asciiTheme="minorEastAsia" w:eastAsiaTheme="minorEastAsia" w:hAnsiTheme="minorEastAsia"/>
          <w:sz w:val="21"/>
          <w:szCs w:val="21"/>
          <w:lang w:eastAsia="zh-CN"/>
        </w:rPr>
        <w:t xml:space="preserve"> 基层</w:t>
      </w:r>
      <w:del w:id="90" w:author="Me" w:date="2024-06-28T17:28:00Z">
        <w:r w:rsidDel="008E10F6">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符合下列规定：</w:t>
      </w:r>
    </w:p>
    <w:p w14:paraId="60D1268C"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  基层表面宜设有坡度，坡度应根据室外铺板工程要求和排水功能合理设计；当</w:t>
      </w:r>
      <w:r>
        <w:rPr>
          <w:rFonts w:asciiTheme="minorEastAsia" w:eastAsiaTheme="minorEastAsia" w:hAnsiTheme="minorEastAsia" w:hint="eastAsia"/>
          <w:sz w:val="21"/>
          <w:szCs w:val="21"/>
          <w:lang w:eastAsia="zh-CN"/>
        </w:rPr>
        <w:t>有</w:t>
      </w:r>
      <w:r>
        <w:rPr>
          <w:rFonts w:asciiTheme="minorEastAsia" w:eastAsiaTheme="minorEastAsia" w:hAnsiTheme="minorEastAsia"/>
          <w:sz w:val="21"/>
          <w:szCs w:val="21"/>
          <w:lang w:eastAsia="zh-CN"/>
        </w:rPr>
        <w:t>排水要求时地面坡度宜为1%～2%；</w:t>
      </w:r>
    </w:p>
    <w:p w14:paraId="52C0C53D"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  基层表面平整度不应影响龙骨安装；</w:t>
      </w:r>
    </w:p>
    <w:p w14:paraId="485BA314"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  当基层的面层、垫层和地基不能满足使用要求时，可增设结合层、隔离层、填充层或找平层等其他构造层，且应符合现行国家标准《建筑地面设计规范》GB 50037的规定。</w:t>
      </w:r>
    </w:p>
    <w:p w14:paraId="7E8C2202"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4.2.</w:t>
      </w:r>
      <w:r w:rsidR="00251CAF">
        <w:rPr>
          <w:rFonts w:ascii="Times New Roman" w:eastAsiaTheme="minorEastAsia" w:hAnsi="Times New Roman" w:cs="Times New Roman" w:hint="eastAsia"/>
          <w:b/>
          <w:sz w:val="21"/>
          <w:szCs w:val="21"/>
          <w:lang w:eastAsia="zh-CN"/>
        </w:rPr>
        <w:t>5</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扣、紧固件的设置</w:t>
      </w:r>
      <w:del w:id="91" w:author="Me" w:date="2024-06-28T17:28:00Z">
        <w:r w:rsidDel="008E10F6">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符合下列规定：</w:t>
      </w:r>
    </w:p>
    <w:p w14:paraId="6101AE92"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  卡扣、紧固件的设置不应影响</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的安装；</w:t>
      </w:r>
    </w:p>
    <w:p w14:paraId="1892FD05"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  当</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通过卡扣与矿物钢塑龙骨连接时，紧固件宜选用自攻螺钉；</w:t>
      </w:r>
    </w:p>
    <w:p w14:paraId="5A016475"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3）  当</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通过卡扣与金属龙骨连接时，紧固件可选用自钻自攻螺钉；</w:t>
      </w:r>
    </w:p>
    <w:p w14:paraId="0277CCD3"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4）  当</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直接与金属龙骨连接时，紧固件宜选用盘头自钻自攻螺钉或螺栓；</w:t>
      </w:r>
    </w:p>
    <w:p w14:paraId="48F978D8"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5）  当</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直接与矿物钢塑龙骨或木龙骨连接时，紧固件宜选用盘头自攻螺钉或螺栓。</w:t>
      </w:r>
    </w:p>
    <w:p w14:paraId="259DC72C"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4.2.</w:t>
      </w:r>
      <w:r w:rsidR="00251CAF">
        <w:rPr>
          <w:rFonts w:ascii="Times New Roman" w:eastAsiaTheme="minorEastAsia" w:hAnsi="Times New Roman" w:cs="Times New Roman" w:hint="eastAsia"/>
          <w:b/>
          <w:sz w:val="21"/>
          <w:szCs w:val="21"/>
          <w:lang w:eastAsia="zh-CN"/>
        </w:rPr>
        <w:t>6</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hint="eastAsia"/>
          <w:sz w:val="21"/>
          <w:szCs w:val="21"/>
          <w:lang w:eastAsia="zh-CN"/>
        </w:rPr>
        <w:t>铺装板材</w:t>
      </w:r>
      <w:r>
        <w:rPr>
          <w:rFonts w:asciiTheme="minorEastAsia" w:eastAsiaTheme="minorEastAsia" w:hAnsiTheme="minorEastAsia"/>
          <w:sz w:val="21"/>
          <w:szCs w:val="21"/>
          <w:lang w:eastAsia="zh-CN"/>
        </w:rPr>
        <w:t>的收边 、收口措施应满足</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伸缩变形特性和构造要求，可采用收边条或具有封边功能的龙骨条处理，收边条不宜高于</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上表面；实心</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可不进行收边处理。</w:t>
      </w:r>
    </w:p>
    <w:p w14:paraId="30EE9F27"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4.2.</w:t>
      </w:r>
      <w:r w:rsidR="00251CAF">
        <w:rPr>
          <w:rFonts w:ascii="Times New Roman" w:eastAsiaTheme="minorEastAsia" w:hAnsi="Times New Roman" w:cs="Times New Roman" w:hint="eastAsia"/>
          <w:b/>
          <w:sz w:val="21"/>
          <w:szCs w:val="21"/>
          <w:lang w:eastAsia="zh-CN"/>
        </w:rPr>
        <w:t>7</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sz w:val="21"/>
          <w:szCs w:val="21"/>
          <w:lang w:eastAsia="zh-CN"/>
        </w:rPr>
        <w:t>当设置栏杆时，栏杆不得直接固定在</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上。</w:t>
      </w:r>
    </w:p>
    <w:p w14:paraId="4D5C6F89" w14:textId="77777777" w:rsidR="00942D8A" w:rsidRDefault="002C7656">
      <w:pPr>
        <w:widowControl/>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br w:type="page"/>
      </w:r>
    </w:p>
    <w:p w14:paraId="6E2FC8D6" w14:textId="77777777" w:rsidR="00942D8A" w:rsidRDefault="002C7656">
      <w:pPr>
        <w:pStyle w:val="1"/>
        <w:spacing w:line="360" w:lineRule="auto"/>
        <w:jc w:val="center"/>
        <w:rPr>
          <w:rFonts w:ascii="Times New Roman" w:eastAsiaTheme="minorEastAsia" w:hAnsi="Times New Roman" w:cs="Times New Roman"/>
          <w:sz w:val="28"/>
          <w:szCs w:val="28"/>
          <w:lang w:eastAsia="zh-CN"/>
        </w:rPr>
      </w:pPr>
      <w:bookmarkStart w:id="92" w:name="_Toc27479"/>
      <w:r>
        <w:rPr>
          <w:rFonts w:ascii="Times New Roman" w:eastAsiaTheme="minorEastAsia" w:hAnsi="Times New Roman" w:cs="Times New Roman" w:hint="eastAsia"/>
          <w:sz w:val="28"/>
          <w:szCs w:val="28"/>
          <w:lang w:eastAsia="zh-CN"/>
        </w:rPr>
        <w:lastRenderedPageBreak/>
        <w:t xml:space="preserve">5  </w:t>
      </w:r>
      <w:r>
        <w:rPr>
          <w:rFonts w:ascii="黑体" w:eastAsia="黑体" w:hAnsi="黑体" w:cs="黑体" w:hint="eastAsia"/>
          <w:sz w:val="28"/>
          <w:szCs w:val="28"/>
          <w:lang w:eastAsia="zh-CN"/>
        </w:rPr>
        <w:t>施  工</w:t>
      </w:r>
      <w:bookmarkEnd w:id="92"/>
    </w:p>
    <w:p w14:paraId="3A38B36D"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bookmarkStart w:id="93" w:name="_Toc975"/>
      <w:r>
        <w:rPr>
          <w:rFonts w:ascii="Times New Roman" w:eastAsia="黑体" w:hAnsi="Times New Roman" w:cs="Times New Roman"/>
          <w:bCs w:val="0"/>
          <w:color w:val="000000"/>
          <w:kern w:val="2"/>
          <w:sz w:val="24"/>
          <w:szCs w:val="24"/>
          <w:lang w:eastAsia="zh-CN"/>
        </w:rPr>
        <w:t xml:space="preserve">5.1  </w:t>
      </w:r>
      <w:r>
        <w:rPr>
          <w:rFonts w:ascii="Times New Roman" w:eastAsia="黑体" w:hAnsi="Times New Roman" w:cs="Times New Roman"/>
          <w:bCs w:val="0"/>
          <w:color w:val="000000"/>
          <w:kern w:val="2"/>
          <w:sz w:val="24"/>
          <w:szCs w:val="24"/>
          <w:lang w:eastAsia="zh-CN"/>
        </w:rPr>
        <w:t>一般规定</w:t>
      </w:r>
      <w:bookmarkEnd w:id="93"/>
    </w:p>
    <w:p w14:paraId="2C4835D7"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5.1.1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矿</w:t>
      </w:r>
      <w:r>
        <w:rPr>
          <w:rFonts w:asciiTheme="minorEastAsia" w:eastAsiaTheme="minorEastAsia" w:hAnsiTheme="minorEastAsia"/>
          <w:sz w:val="21"/>
          <w:szCs w:val="21"/>
          <w:lang w:eastAsia="zh-CN"/>
        </w:rPr>
        <w:t>物钢塑复合板</w:t>
      </w:r>
      <w:r>
        <w:rPr>
          <w:rFonts w:asciiTheme="minorEastAsia" w:eastAsiaTheme="minorEastAsia" w:hAnsiTheme="minorEastAsia" w:hint="eastAsia"/>
          <w:sz w:val="21"/>
          <w:szCs w:val="21"/>
          <w:lang w:eastAsia="zh-CN"/>
        </w:rPr>
        <w:t>铺装</w:t>
      </w:r>
      <w:r>
        <w:rPr>
          <w:rFonts w:asciiTheme="minorEastAsia" w:eastAsiaTheme="minorEastAsia" w:hAnsiTheme="minorEastAsia"/>
          <w:sz w:val="21"/>
          <w:szCs w:val="21"/>
          <w:lang w:eastAsia="zh-CN"/>
        </w:rPr>
        <w:t>工程应在基层质量验收合格后进行。</w:t>
      </w:r>
    </w:p>
    <w:p w14:paraId="69463964"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5.1.2 </w:t>
      </w:r>
      <w:r>
        <w:rPr>
          <w:rFonts w:asciiTheme="minorEastAsia" w:eastAsiaTheme="minorEastAsia" w:hAnsiTheme="minorEastAsia"/>
          <w:sz w:val="21"/>
          <w:szCs w:val="21"/>
          <w:lang w:eastAsia="zh-CN"/>
        </w:rPr>
        <w:t xml:space="preserve"> 基层表面应平整、洁净、</w:t>
      </w:r>
      <w:r>
        <w:rPr>
          <w:rFonts w:asciiTheme="minorEastAsia" w:eastAsiaTheme="minorEastAsia" w:hAnsiTheme="minorEastAsia" w:hint="eastAsia"/>
          <w:sz w:val="21"/>
          <w:szCs w:val="21"/>
          <w:lang w:eastAsia="zh-CN"/>
        </w:rPr>
        <w:t>无明显凸出物、无施工废弃</w:t>
      </w:r>
      <w:r>
        <w:rPr>
          <w:rFonts w:asciiTheme="minorEastAsia" w:eastAsiaTheme="minorEastAsia" w:hAnsiTheme="minorEastAsia"/>
          <w:sz w:val="21"/>
          <w:szCs w:val="21"/>
          <w:lang w:eastAsia="zh-CN"/>
        </w:rPr>
        <w:t>物；</w:t>
      </w:r>
    </w:p>
    <w:p w14:paraId="4614ABB0"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5.1.3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施工时对可能发生碰损的边角部位，应采取临时保护措施；后续工程对矿物钢塑复合板可能造成污染的部位，应采取临时遮盖等成品保护措施。</w:t>
      </w:r>
    </w:p>
    <w:p w14:paraId="220B4A2B"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5.1.4 </w:t>
      </w:r>
      <w:r>
        <w:rPr>
          <w:rFonts w:asciiTheme="minorEastAsia" w:eastAsiaTheme="minorEastAsia" w:hAnsiTheme="minorEastAsia"/>
          <w:sz w:val="21"/>
          <w:szCs w:val="21"/>
          <w:lang w:eastAsia="zh-CN"/>
        </w:rPr>
        <w:t xml:space="preserve"> 施工后的施工现场应及时清理干净，</w:t>
      </w:r>
      <w:del w:id="94" w:author="Me" w:date="2024-06-28T17:30:00Z">
        <w:r w:rsidDel="008E10F6">
          <w:rPr>
            <w:rFonts w:asciiTheme="minorEastAsia" w:eastAsiaTheme="minorEastAsia" w:hAnsiTheme="minorEastAsia"/>
            <w:sz w:val="21"/>
            <w:szCs w:val="21"/>
            <w:lang w:eastAsia="zh-CN"/>
          </w:rPr>
          <w:delText>矿物钢塑</w:delText>
        </w:r>
      </w:del>
      <w:del w:id="95" w:author="Me" w:date="2024-06-28T17:29:00Z">
        <w:r w:rsidDel="008E10F6">
          <w:rPr>
            <w:rFonts w:asciiTheme="minorEastAsia" w:eastAsiaTheme="minorEastAsia" w:hAnsiTheme="minorEastAsia"/>
            <w:sz w:val="21"/>
            <w:szCs w:val="21"/>
            <w:lang w:eastAsia="zh-CN"/>
          </w:rPr>
          <w:delText>复合板可采用清水冲洗</w:delText>
        </w:r>
        <w:r w:rsidDel="008E10F6">
          <w:rPr>
            <w:rFonts w:asciiTheme="minorEastAsia" w:eastAsiaTheme="minorEastAsia" w:hAnsiTheme="minorEastAsia" w:hint="eastAsia"/>
            <w:sz w:val="21"/>
            <w:szCs w:val="21"/>
            <w:lang w:eastAsia="zh-CN"/>
          </w:rPr>
          <w:delText>，</w:delText>
        </w:r>
        <w:r w:rsidDel="008E10F6">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避免油性物质</w:t>
      </w:r>
      <w:r>
        <w:rPr>
          <w:rFonts w:asciiTheme="minorEastAsia" w:eastAsiaTheme="minorEastAsia" w:hAnsiTheme="minorEastAsia" w:hint="eastAsia"/>
          <w:sz w:val="21"/>
          <w:szCs w:val="21"/>
          <w:lang w:eastAsia="zh-CN"/>
        </w:rPr>
        <w:t>对</w:t>
      </w:r>
      <w:r>
        <w:rPr>
          <w:rFonts w:asciiTheme="minorEastAsia" w:eastAsiaTheme="minorEastAsia" w:hAnsiTheme="minorEastAsia"/>
          <w:sz w:val="21"/>
          <w:szCs w:val="21"/>
          <w:lang w:eastAsia="zh-CN"/>
        </w:rPr>
        <w:t>矿物钢塑复合板表面</w:t>
      </w:r>
      <w:ins w:id="96" w:author="Me" w:date="2024-06-28T17:30:00Z">
        <w:r w:rsidR="008E10F6">
          <w:rPr>
            <w:rFonts w:asciiTheme="minorEastAsia" w:eastAsiaTheme="minorEastAsia" w:hAnsiTheme="minorEastAsia" w:hint="eastAsia"/>
            <w:sz w:val="21"/>
            <w:szCs w:val="21"/>
            <w:lang w:eastAsia="zh-CN"/>
          </w:rPr>
          <w:t>造成</w:t>
        </w:r>
      </w:ins>
      <w:del w:id="97" w:author="Me" w:date="2024-06-28T17:30:00Z">
        <w:r w:rsidDel="008E10F6">
          <w:rPr>
            <w:rFonts w:asciiTheme="minorEastAsia" w:eastAsiaTheme="minorEastAsia" w:hAnsiTheme="minorEastAsia" w:hint="eastAsia"/>
            <w:sz w:val="21"/>
            <w:szCs w:val="21"/>
            <w:lang w:eastAsia="zh-CN"/>
          </w:rPr>
          <w:delText>的</w:delText>
        </w:r>
      </w:del>
      <w:r>
        <w:rPr>
          <w:rFonts w:asciiTheme="minorEastAsia" w:eastAsiaTheme="minorEastAsia" w:hAnsiTheme="minorEastAsia" w:hint="eastAsia"/>
          <w:sz w:val="21"/>
          <w:szCs w:val="21"/>
          <w:lang w:eastAsia="zh-CN"/>
        </w:rPr>
        <w:t>污染</w:t>
      </w:r>
      <w:r>
        <w:rPr>
          <w:rFonts w:asciiTheme="minorEastAsia" w:eastAsiaTheme="minorEastAsia" w:hAnsiTheme="minorEastAsia"/>
          <w:sz w:val="21"/>
          <w:szCs w:val="21"/>
          <w:lang w:eastAsia="zh-CN"/>
        </w:rPr>
        <w:t>。</w:t>
      </w:r>
    </w:p>
    <w:p w14:paraId="2629152F"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bookmarkStart w:id="98" w:name="_Toc1186"/>
      <w:r>
        <w:rPr>
          <w:rFonts w:ascii="Times New Roman" w:eastAsia="黑体" w:hAnsi="Times New Roman" w:cs="Times New Roman"/>
          <w:bCs w:val="0"/>
          <w:color w:val="000000"/>
          <w:kern w:val="2"/>
          <w:sz w:val="24"/>
          <w:szCs w:val="24"/>
          <w:lang w:eastAsia="zh-CN"/>
        </w:rPr>
        <w:t xml:space="preserve">5.2 </w:t>
      </w:r>
      <w:r>
        <w:rPr>
          <w:rFonts w:ascii="Times New Roman" w:eastAsia="黑体" w:hAnsi="Times New Roman" w:cs="Times New Roman" w:hint="eastAsia"/>
          <w:bCs w:val="0"/>
          <w:color w:val="000000"/>
          <w:kern w:val="2"/>
          <w:sz w:val="24"/>
          <w:szCs w:val="24"/>
          <w:lang w:eastAsia="zh-CN"/>
        </w:rPr>
        <w:t xml:space="preserve"> </w:t>
      </w:r>
      <w:r>
        <w:rPr>
          <w:rFonts w:ascii="Times New Roman" w:eastAsia="黑体" w:hAnsi="Times New Roman" w:cs="Times New Roman"/>
          <w:bCs w:val="0"/>
          <w:color w:val="000000"/>
          <w:kern w:val="2"/>
          <w:sz w:val="24"/>
          <w:szCs w:val="24"/>
          <w:lang w:eastAsia="zh-CN"/>
        </w:rPr>
        <w:t>施工准备</w:t>
      </w:r>
      <w:bookmarkEnd w:id="98"/>
    </w:p>
    <w:p w14:paraId="111E8372"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5.2.1 </w:t>
      </w:r>
      <w:r>
        <w:rPr>
          <w:rFonts w:asciiTheme="minorEastAsia" w:eastAsiaTheme="minorEastAsia" w:hAnsiTheme="minorEastAsia"/>
          <w:sz w:val="21"/>
          <w:szCs w:val="21"/>
          <w:lang w:eastAsia="zh-CN"/>
        </w:rPr>
        <w:t xml:space="preserve"> 应进行设计图纸会审和技术交底</w:t>
      </w:r>
      <w:ins w:id="99" w:author="Me" w:date="2024-06-28T17:31:00Z">
        <w:r w:rsidR="008E10F6">
          <w:rPr>
            <w:rFonts w:asciiTheme="minorEastAsia" w:eastAsiaTheme="minorEastAsia" w:hAnsiTheme="minorEastAsia" w:hint="eastAsia"/>
            <w:sz w:val="21"/>
            <w:szCs w:val="21"/>
            <w:lang w:eastAsia="zh-CN"/>
          </w:rPr>
          <w:t>，</w:t>
        </w:r>
        <w:r w:rsidR="008E10F6">
          <w:rPr>
            <w:rFonts w:asciiTheme="minorEastAsia" w:eastAsiaTheme="minorEastAsia" w:hAnsiTheme="minorEastAsia"/>
            <w:sz w:val="21"/>
            <w:szCs w:val="21"/>
            <w:lang w:eastAsia="zh-CN"/>
          </w:rPr>
          <w:t>编制</w:t>
        </w:r>
        <w:r w:rsidR="008E10F6">
          <w:rPr>
            <w:rFonts w:asciiTheme="minorEastAsia" w:eastAsiaTheme="minorEastAsia" w:hAnsiTheme="minorEastAsia" w:hint="eastAsia"/>
            <w:sz w:val="21"/>
            <w:szCs w:val="21"/>
            <w:lang w:eastAsia="zh-CN"/>
          </w:rPr>
          <w:t>专项方案</w:t>
        </w:r>
        <w:del w:id="100" w:author="Me" w:date="2024-06-28T17:31:00Z">
          <w:r w:rsidR="008E10F6" w:rsidDel="008E10F6">
            <w:rPr>
              <w:rFonts w:asciiTheme="minorEastAsia" w:eastAsiaTheme="minorEastAsia" w:hAnsiTheme="minorEastAsia"/>
              <w:sz w:val="21"/>
              <w:szCs w:val="21"/>
              <w:lang w:eastAsia="zh-CN"/>
            </w:rPr>
            <w:delText>施工组织设计</w:delText>
          </w:r>
        </w:del>
        <w:r w:rsidR="008E10F6">
          <w:rPr>
            <w:rFonts w:asciiTheme="minorEastAsia" w:eastAsiaTheme="minorEastAsia" w:hAnsiTheme="minorEastAsia"/>
            <w:sz w:val="21"/>
            <w:szCs w:val="21"/>
            <w:lang w:eastAsia="zh-CN"/>
          </w:rPr>
          <w:t>，并应按经审定的施工技术方案施工。</w:t>
        </w:r>
        <w:r w:rsidR="008E10F6">
          <w:rPr>
            <w:rFonts w:asciiTheme="minorEastAsia" w:eastAsiaTheme="minorEastAsia" w:hAnsiTheme="minorEastAsia" w:hint="eastAsia"/>
            <w:sz w:val="21"/>
            <w:szCs w:val="21"/>
            <w:lang w:eastAsia="zh-CN"/>
          </w:rPr>
          <w:t>若铺装环境特殊应及时与用户协商，并采取合理的解决方案。</w:t>
        </w:r>
      </w:ins>
      <w:del w:id="101" w:author="Me" w:date="2024-06-28T17:31:00Z">
        <w:r w:rsidDel="008E10F6">
          <w:rPr>
            <w:rFonts w:asciiTheme="minorEastAsia" w:eastAsiaTheme="minorEastAsia" w:hAnsiTheme="minorEastAsia"/>
            <w:sz w:val="21"/>
            <w:szCs w:val="21"/>
            <w:lang w:eastAsia="zh-CN"/>
          </w:rPr>
          <w:delText>。</w:delText>
        </w:r>
      </w:del>
    </w:p>
    <w:p w14:paraId="5AA557F2" w14:textId="77777777" w:rsidR="00942D8A" w:rsidRDefault="00A44F5E">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5.2.</w:t>
      </w:r>
      <w:r>
        <w:rPr>
          <w:rFonts w:ascii="Times New Roman" w:eastAsiaTheme="minorEastAsia" w:hAnsi="Times New Roman" w:cs="Times New Roman" w:hint="eastAsia"/>
          <w:b/>
          <w:sz w:val="21"/>
          <w:szCs w:val="21"/>
          <w:lang w:eastAsia="zh-CN"/>
        </w:rPr>
        <w:t>2</w:t>
      </w:r>
      <w:r w:rsidR="002C7656">
        <w:rPr>
          <w:rFonts w:ascii="Times New Roman" w:eastAsiaTheme="minorEastAsia" w:hAnsi="Times New Roman" w:cs="Times New Roman"/>
          <w:b/>
          <w:sz w:val="21"/>
          <w:szCs w:val="21"/>
          <w:lang w:eastAsia="zh-CN"/>
        </w:rPr>
        <w:t xml:space="preserve"> </w:t>
      </w:r>
      <w:r w:rsidR="002C7656">
        <w:rPr>
          <w:rFonts w:asciiTheme="minorEastAsia" w:eastAsiaTheme="minorEastAsia" w:hAnsiTheme="minorEastAsia" w:hint="eastAsia"/>
          <w:sz w:val="21"/>
          <w:szCs w:val="21"/>
          <w:lang w:eastAsia="zh-CN"/>
        </w:rPr>
        <w:t xml:space="preserve"> 矿物钢塑复合板</w:t>
      </w:r>
      <w:ins w:id="102" w:author="Me" w:date="2024-06-28T17:37:00Z">
        <w:r w:rsidR="00B13DC2">
          <w:rPr>
            <w:rFonts w:asciiTheme="minorEastAsia" w:eastAsiaTheme="minorEastAsia" w:hAnsiTheme="minorEastAsia" w:hint="eastAsia"/>
            <w:sz w:val="21"/>
            <w:szCs w:val="21"/>
            <w:lang w:eastAsia="zh-CN"/>
          </w:rPr>
          <w:t>宜</w:t>
        </w:r>
      </w:ins>
      <w:del w:id="103" w:author="Me" w:date="2024-06-28T17:36:00Z">
        <w:r w:rsidR="002C7656" w:rsidDel="00B13DC2">
          <w:rPr>
            <w:rFonts w:asciiTheme="minorEastAsia" w:eastAsiaTheme="minorEastAsia" w:hAnsiTheme="minorEastAsia" w:hint="eastAsia"/>
            <w:sz w:val="21"/>
            <w:szCs w:val="21"/>
            <w:lang w:eastAsia="zh-CN"/>
          </w:rPr>
          <w:delText>应</w:delText>
        </w:r>
      </w:del>
      <w:r w:rsidR="002C7656">
        <w:rPr>
          <w:rFonts w:asciiTheme="minorEastAsia" w:eastAsiaTheme="minorEastAsia" w:hAnsiTheme="minorEastAsia" w:hint="eastAsia"/>
          <w:sz w:val="21"/>
          <w:szCs w:val="21"/>
          <w:lang w:eastAsia="zh-CN"/>
        </w:rPr>
        <w:t>在安装前</w:t>
      </w:r>
      <w:r w:rsidR="002C7656">
        <w:rPr>
          <w:rFonts w:asciiTheme="minorEastAsia" w:eastAsiaTheme="minorEastAsia" w:hAnsiTheme="minorEastAsia"/>
          <w:sz w:val="21"/>
          <w:szCs w:val="21"/>
          <w:lang w:eastAsia="zh-CN"/>
        </w:rPr>
        <w:t>24</w:t>
      </w:r>
      <w:ins w:id="104" w:author="Me" w:date="2024-06-28T17:35:00Z">
        <w:r w:rsidR="008E10F6">
          <w:rPr>
            <w:rFonts w:asciiTheme="minorEastAsia" w:eastAsiaTheme="minorEastAsia" w:hAnsiTheme="minorEastAsia" w:hint="eastAsia"/>
            <w:sz w:val="21"/>
            <w:szCs w:val="21"/>
            <w:lang w:eastAsia="zh-CN"/>
          </w:rPr>
          <w:t>小时内</w:t>
        </w:r>
      </w:ins>
      <w:del w:id="105" w:author="Me" w:date="2024-06-28T17:35:00Z">
        <w:r w:rsidR="002C7656" w:rsidDel="008E10F6">
          <w:rPr>
            <w:rFonts w:asciiTheme="minorEastAsia" w:eastAsiaTheme="minorEastAsia" w:hAnsiTheme="minorEastAsia"/>
            <w:sz w:val="21"/>
            <w:szCs w:val="21"/>
            <w:lang w:eastAsia="zh-CN"/>
          </w:rPr>
          <w:delText>h</w:delText>
        </w:r>
      </w:del>
      <w:r w:rsidR="002C7656">
        <w:rPr>
          <w:rFonts w:asciiTheme="minorEastAsia" w:eastAsiaTheme="minorEastAsia" w:hAnsiTheme="minorEastAsia"/>
          <w:sz w:val="21"/>
          <w:szCs w:val="21"/>
          <w:lang w:eastAsia="zh-CN"/>
        </w:rPr>
        <w:t>拆</w:t>
      </w:r>
      <w:ins w:id="106" w:author="Me" w:date="2024-06-28T17:35:00Z">
        <w:r w:rsidR="008E10F6">
          <w:rPr>
            <w:rFonts w:asciiTheme="minorEastAsia" w:eastAsiaTheme="minorEastAsia" w:hAnsiTheme="minorEastAsia" w:hint="eastAsia"/>
            <w:sz w:val="21"/>
            <w:szCs w:val="21"/>
            <w:lang w:eastAsia="zh-CN"/>
          </w:rPr>
          <w:t>除</w:t>
        </w:r>
      </w:ins>
      <w:del w:id="107" w:author="Me" w:date="2024-06-28T17:35:00Z">
        <w:r w:rsidR="002C7656" w:rsidDel="008E10F6">
          <w:rPr>
            <w:rFonts w:asciiTheme="minorEastAsia" w:eastAsiaTheme="minorEastAsia" w:hAnsiTheme="minorEastAsia"/>
            <w:sz w:val="21"/>
            <w:szCs w:val="21"/>
            <w:lang w:eastAsia="zh-CN"/>
          </w:rPr>
          <w:delText>掉</w:delText>
        </w:r>
      </w:del>
      <w:r w:rsidR="002C7656">
        <w:rPr>
          <w:rFonts w:asciiTheme="minorEastAsia" w:eastAsiaTheme="minorEastAsia" w:hAnsiTheme="minorEastAsia"/>
          <w:sz w:val="21"/>
          <w:szCs w:val="21"/>
          <w:lang w:eastAsia="zh-CN"/>
        </w:rPr>
        <w:t>外包装</w:t>
      </w:r>
      <w:ins w:id="108" w:author="Me" w:date="2024-06-28T17:35:00Z">
        <w:r w:rsidR="008E10F6">
          <w:rPr>
            <w:rFonts w:asciiTheme="minorEastAsia" w:eastAsiaTheme="minorEastAsia" w:hAnsiTheme="minorEastAsia"/>
            <w:sz w:val="21"/>
            <w:szCs w:val="21"/>
            <w:lang w:eastAsia="zh-CN"/>
          </w:rPr>
          <w:t>，</w:t>
        </w:r>
      </w:ins>
      <w:del w:id="109" w:author="Me" w:date="2024-06-28T17:34:00Z">
        <w:r w:rsidR="002C7656" w:rsidDel="008E10F6">
          <w:rPr>
            <w:rFonts w:asciiTheme="minorEastAsia" w:eastAsiaTheme="minorEastAsia" w:hAnsiTheme="minorEastAsia"/>
            <w:sz w:val="21"/>
            <w:szCs w:val="21"/>
            <w:lang w:eastAsia="zh-CN"/>
          </w:rPr>
          <w:delText>，</w:delText>
        </w:r>
      </w:del>
      <w:r w:rsidR="002C7656">
        <w:rPr>
          <w:rFonts w:asciiTheme="minorEastAsia" w:eastAsiaTheme="minorEastAsia" w:hAnsiTheme="minorEastAsia"/>
          <w:sz w:val="21"/>
          <w:szCs w:val="21"/>
          <w:lang w:eastAsia="zh-CN"/>
        </w:rPr>
        <w:t>并</w:t>
      </w:r>
      <w:del w:id="110" w:author="Me" w:date="2024-06-28T17:33:00Z">
        <w:r w:rsidR="002C7656" w:rsidDel="008E10F6">
          <w:rPr>
            <w:rFonts w:asciiTheme="minorEastAsia" w:eastAsiaTheme="minorEastAsia" w:hAnsiTheme="minorEastAsia"/>
            <w:sz w:val="21"/>
            <w:szCs w:val="21"/>
            <w:lang w:eastAsia="zh-CN"/>
          </w:rPr>
          <w:delText>应</w:delText>
        </w:r>
      </w:del>
      <w:r w:rsidR="002C7656">
        <w:rPr>
          <w:rFonts w:asciiTheme="minorEastAsia" w:eastAsiaTheme="minorEastAsia" w:hAnsiTheme="minorEastAsia"/>
          <w:sz w:val="21"/>
          <w:szCs w:val="21"/>
          <w:lang w:eastAsia="zh-CN"/>
        </w:rPr>
        <w:t>平整放置于安装现场。</w:t>
      </w:r>
      <w:ins w:id="111" w:author="Me" w:date="2024-06-28T17:36:00Z">
        <w:r w:rsidR="008E10F6">
          <w:rPr>
            <w:rFonts w:asciiTheme="minorEastAsia" w:eastAsiaTheme="minorEastAsia" w:hAnsiTheme="minorEastAsia"/>
            <w:sz w:val="21"/>
            <w:szCs w:val="21"/>
            <w:lang w:eastAsia="zh-CN"/>
          </w:rPr>
          <w:t>矿物钢塑复合板及配件应按类别、规格、等级分别堆放，并应做好标记。</w:t>
        </w:r>
      </w:ins>
    </w:p>
    <w:p w14:paraId="142BCD36"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bookmarkStart w:id="112" w:name="_Toc938"/>
      <w:r>
        <w:rPr>
          <w:rFonts w:ascii="Times New Roman" w:eastAsia="黑体" w:hAnsi="Times New Roman" w:cs="Times New Roman"/>
          <w:bCs w:val="0"/>
          <w:color w:val="000000"/>
          <w:kern w:val="2"/>
          <w:sz w:val="24"/>
          <w:szCs w:val="24"/>
          <w:lang w:eastAsia="zh-CN"/>
        </w:rPr>
        <w:t xml:space="preserve">5.3  </w:t>
      </w:r>
      <w:r>
        <w:rPr>
          <w:rFonts w:ascii="Times New Roman" w:eastAsia="黑体" w:hAnsi="Times New Roman" w:cs="Times New Roman" w:hint="eastAsia"/>
          <w:bCs w:val="0"/>
          <w:color w:val="000000"/>
          <w:kern w:val="2"/>
          <w:sz w:val="24"/>
          <w:szCs w:val="24"/>
          <w:lang w:eastAsia="zh-CN"/>
        </w:rPr>
        <w:t>铺装</w:t>
      </w:r>
      <w:del w:id="113" w:author="Me" w:date="2024-06-28T17:37:00Z">
        <w:r w:rsidDel="00B13DC2">
          <w:rPr>
            <w:rFonts w:ascii="Times New Roman" w:eastAsia="黑体" w:hAnsi="Times New Roman" w:cs="Times New Roman"/>
            <w:bCs w:val="0"/>
            <w:color w:val="000000"/>
            <w:kern w:val="2"/>
            <w:sz w:val="24"/>
            <w:szCs w:val="24"/>
            <w:lang w:eastAsia="zh-CN"/>
          </w:rPr>
          <w:delText>工程</w:delText>
        </w:r>
      </w:del>
      <w:bookmarkEnd w:id="112"/>
    </w:p>
    <w:p w14:paraId="6F6C527A"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5.3.1 </w:t>
      </w:r>
      <w:r>
        <w:rPr>
          <w:rFonts w:asciiTheme="minorEastAsia" w:eastAsiaTheme="minorEastAsia" w:hAnsiTheme="minorEastAsia"/>
          <w:sz w:val="21"/>
          <w:szCs w:val="21"/>
          <w:lang w:eastAsia="zh-CN"/>
        </w:rPr>
        <w:t xml:space="preserve"> 龙骨铺装</w:t>
      </w:r>
      <w:del w:id="114" w:author="Me" w:date="2024-06-28T17:37:00Z">
        <w:r w:rsidDel="00B13DC2">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符合下列规定：</w:t>
      </w:r>
    </w:p>
    <w:p w14:paraId="29A50590"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1</w:t>
      </w:r>
      <w:r>
        <w:rPr>
          <w:rFonts w:asciiTheme="minorEastAsia" w:eastAsiaTheme="minorEastAsia" w:hAnsiTheme="minorEastAsia"/>
          <w:sz w:val="21"/>
          <w:szCs w:val="21"/>
          <w:lang w:eastAsia="zh-CN"/>
        </w:rPr>
        <w:t>）  基层为钢结构时宜采用螺栓将龙骨框架固定在钢结构上；基层为混凝土结构时可采用后铺固方式，并应采用机械锚栓或化学锚栓将龙骨固定在基层上 ；</w:t>
      </w:r>
    </w:p>
    <w:p w14:paraId="3AD326E0"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2</w:t>
      </w:r>
      <w:r>
        <w:rPr>
          <w:rFonts w:asciiTheme="minorEastAsia" w:eastAsiaTheme="minorEastAsia" w:hAnsiTheme="minorEastAsia"/>
          <w:sz w:val="21"/>
          <w:szCs w:val="21"/>
          <w:lang w:eastAsia="zh-CN"/>
        </w:rPr>
        <w:t>）  钢龙骨施焊后应及时除去焊渣，并应进行涂防锈漆等焊口防腐蚀措施；</w:t>
      </w:r>
    </w:p>
    <w:p w14:paraId="518736BE"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3</w:t>
      </w:r>
      <w:r>
        <w:rPr>
          <w:rFonts w:asciiTheme="minorEastAsia" w:eastAsiaTheme="minorEastAsia" w:hAnsiTheme="minorEastAsia"/>
          <w:sz w:val="21"/>
          <w:szCs w:val="21"/>
          <w:lang w:eastAsia="zh-CN"/>
        </w:rPr>
        <w:t>）  当使用矿物钢塑龙骨时，不应在龙骨同一位置进行两次及两次以上紧固螺钉操作；</w:t>
      </w:r>
    </w:p>
    <w:p w14:paraId="4B4BE8EB"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4</w:t>
      </w:r>
      <w:r>
        <w:rPr>
          <w:rFonts w:asciiTheme="minorEastAsia" w:eastAsiaTheme="minorEastAsia" w:hAnsiTheme="minorEastAsia"/>
          <w:sz w:val="21"/>
          <w:szCs w:val="21"/>
          <w:lang w:eastAsia="zh-CN"/>
        </w:rPr>
        <w:t>）  当安装龙骨时，间距允许偏差应小于5mm，平整度允许偏差不应大于2mm/2m；</w:t>
      </w:r>
    </w:p>
    <w:p w14:paraId="3A336DAB" w14:textId="77777777" w:rsidR="00942D8A" w:rsidRDefault="00A44F5E">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5</w:t>
      </w:r>
      <w:r w:rsidR="002C7656">
        <w:rPr>
          <w:rFonts w:asciiTheme="minorEastAsia" w:eastAsiaTheme="minorEastAsia" w:hAnsiTheme="minorEastAsia"/>
          <w:sz w:val="21"/>
          <w:szCs w:val="21"/>
          <w:lang w:eastAsia="zh-CN"/>
        </w:rPr>
        <w:t>）  龙骨平整度验收合格后，方可进入</w:t>
      </w:r>
      <w:r w:rsidR="002C7656">
        <w:rPr>
          <w:rFonts w:asciiTheme="minorEastAsia" w:eastAsiaTheme="minorEastAsia" w:hAnsiTheme="minorEastAsia" w:hint="eastAsia"/>
          <w:sz w:val="21"/>
          <w:szCs w:val="21"/>
          <w:lang w:eastAsia="zh-CN"/>
        </w:rPr>
        <w:t>板材</w:t>
      </w:r>
      <w:r w:rsidR="002C7656">
        <w:rPr>
          <w:rFonts w:asciiTheme="minorEastAsia" w:eastAsiaTheme="minorEastAsia" w:hAnsiTheme="minorEastAsia"/>
          <w:sz w:val="21"/>
          <w:szCs w:val="21"/>
          <w:lang w:eastAsia="zh-CN"/>
        </w:rPr>
        <w:t>安装施工。</w:t>
      </w:r>
    </w:p>
    <w:p w14:paraId="6202FAFB"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5.3.2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铺装</w:t>
      </w:r>
      <w:del w:id="115" w:author="Me" w:date="2024-06-28T17:37:00Z">
        <w:r w:rsidDel="00B13DC2">
          <w:rPr>
            <w:rFonts w:asciiTheme="minorEastAsia" w:eastAsiaTheme="minorEastAsia" w:hAnsiTheme="minorEastAsia"/>
            <w:sz w:val="21"/>
            <w:szCs w:val="21"/>
            <w:lang w:eastAsia="zh-CN"/>
          </w:rPr>
          <w:delText>应</w:delText>
        </w:r>
      </w:del>
      <w:r>
        <w:rPr>
          <w:rFonts w:asciiTheme="minorEastAsia" w:eastAsiaTheme="minorEastAsia" w:hAnsiTheme="minorEastAsia"/>
          <w:sz w:val="21"/>
          <w:szCs w:val="21"/>
          <w:lang w:eastAsia="zh-CN"/>
        </w:rPr>
        <w:t>符合下列规定：</w:t>
      </w:r>
    </w:p>
    <w:p w14:paraId="2763626D"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  当平口板或卡扣板直接通过螺钉或螺栓与龙骨固定时，螺钉或螺栓应与龙骨垂直，所有</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在每根龙骨上的固定点数量不应少于2个；</w:t>
      </w:r>
    </w:p>
    <w:p w14:paraId="2AC3B103"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  当卡扣板通过卡扣配合螺钉与龙骨固定时，卡扣的螺钉</w:t>
      </w:r>
      <w:r>
        <w:rPr>
          <w:rFonts w:asciiTheme="minorEastAsia" w:eastAsiaTheme="minorEastAsia" w:hAnsiTheme="minorEastAsia" w:hint="eastAsia"/>
          <w:sz w:val="21"/>
          <w:szCs w:val="21"/>
          <w:lang w:eastAsia="zh-CN"/>
        </w:rPr>
        <w:t>孔应与龙骨中心对齐，卡扣和室外铺板凹槽应紧密贴合，卡扣两</w:t>
      </w:r>
      <w:r>
        <w:rPr>
          <w:rFonts w:asciiTheme="minorEastAsia" w:eastAsiaTheme="minorEastAsia" w:hAnsiTheme="minorEastAsia"/>
          <w:sz w:val="21"/>
          <w:szCs w:val="21"/>
          <w:lang w:eastAsia="zh-CN"/>
        </w:rPr>
        <w:t>翼应与龙骨平行；</w:t>
      </w:r>
    </w:p>
    <w:p w14:paraId="306A8985"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3</w:t>
      </w:r>
      <w:r>
        <w:rPr>
          <w:rFonts w:asciiTheme="minorEastAsia" w:eastAsiaTheme="minorEastAsia" w:hAnsiTheme="minorEastAsia"/>
          <w:sz w:val="21"/>
          <w:szCs w:val="21"/>
          <w:lang w:eastAsia="zh-CN"/>
        </w:rPr>
        <w:t>）  不得在</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同一位置进行两次及以上紧固螺钉作业。</w:t>
      </w:r>
    </w:p>
    <w:p w14:paraId="022A8D76" w14:textId="77777777" w:rsidR="00942D8A" w:rsidRDefault="002C7656">
      <w:pPr>
        <w:widowControl/>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br w:type="page"/>
      </w:r>
    </w:p>
    <w:p w14:paraId="358188B0" w14:textId="77777777" w:rsidR="00942D8A" w:rsidRDefault="002C7656">
      <w:pPr>
        <w:pStyle w:val="1"/>
        <w:spacing w:line="360" w:lineRule="auto"/>
        <w:jc w:val="center"/>
        <w:rPr>
          <w:rFonts w:ascii="Times New Roman" w:eastAsiaTheme="minorEastAsia" w:hAnsi="Times New Roman" w:cs="Times New Roman"/>
          <w:sz w:val="28"/>
          <w:szCs w:val="28"/>
          <w:lang w:eastAsia="zh-CN"/>
        </w:rPr>
      </w:pPr>
      <w:bookmarkStart w:id="116" w:name="_Toc8573"/>
      <w:r>
        <w:rPr>
          <w:rFonts w:ascii="Times New Roman" w:eastAsiaTheme="minorEastAsia" w:hAnsi="Times New Roman" w:cs="Times New Roman" w:hint="eastAsia"/>
          <w:sz w:val="28"/>
          <w:szCs w:val="28"/>
          <w:lang w:eastAsia="zh-CN"/>
        </w:rPr>
        <w:lastRenderedPageBreak/>
        <w:t xml:space="preserve">6  </w:t>
      </w:r>
      <w:r>
        <w:rPr>
          <w:rFonts w:ascii="黑体" w:eastAsia="黑体" w:hAnsi="黑体" w:cs="黑体" w:hint="eastAsia"/>
          <w:sz w:val="28"/>
          <w:szCs w:val="28"/>
          <w:lang w:eastAsia="zh-CN"/>
        </w:rPr>
        <w:t>验  收</w:t>
      </w:r>
      <w:bookmarkEnd w:id="116"/>
    </w:p>
    <w:p w14:paraId="456590D8"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bookmarkStart w:id="117" w:name="_Toc22766"/>
      <w:r>
        <w:rPr>
          <w:rFonts w:ascii="Times New Roman" w:eastAsia="黑体" w:hAnsi="Times New Roman" w:cs="Times New Roman"/>
          <w:bCs w:val="0"/>
          <w:color w:val="000000"/>
          <w:kern w:val="2"/>
          <w:sz w:val="24"/>
          <w:szCs w:val="24"/>
          <w:lang w:eastAsia="zh-CN"/>
        </w:rPr>
        <w:t xml:space="preserve">6.1  </w:t>
      </w:r>
      <w:r>
        <w:rPr>
          <w:rFonts w:ascii="Times New Roman" w:eastAsia="黑体" w:hAnsi="Times New Roman" w:cs="Times New Roman"/>
          <w:bCs w:val="0"/>
          <w:color w:val="000000"/>
          <w:kern w:val="2"/>
          <w:sz w:val="24"/>
          <w:szCs w:val="24"/>
          <w:lang w:eastAsia="zh-CN"/>
        </w:rPr>
        <w:t>一般规定</w:t>
      </w:r>
      <w:bookmarkEnd w:id="117"/>
    </w:p>
    <w:p w14:paraId="64729532"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6.1.1 </w:t>
      </w:r>
      <w:r>
        <w:rPr>
          <w:rFonts w:asciiTheme="minorEastAsia" w:eastAsiaTheme="minorEastAsia" w:hAnsiTheme="minorEastAsia" w:hint="eastAsia"/>
          <w:sz w:val="21"/>
          <w:szCs w:val="21"/>
          <w:lang w:eastAsia="zh-CN"/>
        </w:rPr>
        <w:t xml:space="preserve"> 矿物钢塑复合板</w:t>
      </w:r>
      <w:del w:id="118" w:author="Me" w:date="2024-07-02T09:22:00Z">
        <w:r w:rsidDel="00E80744">
          <w:rPr>
            <w:rFonts w:asciiTheme="minorEastAsia" w:eastAsiaTheme="minorEastAsia" w:hAnsiTheme="minorEastAsia" w:hint="eastAsia"/>
            <w:sz w:val="21"/>
            <w:szCs w:val="21"/>
            <w:lang w:eastAsia="zh-CN"/>
          </w:rPr>
          <w:delText>工程</w:delText>
        </w:r>
      </w:del>
      <w:ins w:id="119" w:author="Me" w:date="2024-07-02T09:22:00Z">
        <w:r w:rsidR="00E80744">
          <w:rPr>
            <w:rFonts w:asciiTheme="minorEastAsia" w:eastAsiaTheme="minorEastAsia" w:hAnsiTheme="minorEastAsia" w:hint="eastAsia"/>
            <w:sz w:val="21"/>
            <w:szCs w:val="21"/>
            <w:lang w:eastAsia="zh-CN"/>
          </w:rPr>
          <w:t>铺装</w:t>
        </w:r>
      </w:ins>
      <w:r>
        <w:rPr>
          <w:rFonts w:asciiTheme="minorEastAsia" w:eastAsiaTheme="minorEastAsia" w:hAnsiTheme="minorEastAsia" w:hint="eastAsia"/>
          <w:sz w:val="21"/>
          <w:szCs w:val="21"/>
          <w:lang w:eastAsia="zh-CN"/>
        </w:rPr>
        <w:t>的质量验收程序和组织应按《建筑工程施工质量验收统一标准》GB 50300的规定进行。</w:t>
      </w:r>
    </w:p>
    <w:p w14:paraId="1AD27A21"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6.1.</w:t>
      </w:r>
      <w:r>
        <w:rPr>
          <w:rFonts w:ascii="Times New Roman" w:eastAsiaTheme="minorEastAsia" w:hAnsi="Times New Roman" w:cs="Times New Roman" w:hint="eastAsia"/>
          <w:b/>
          <w:sz w:val="21"/>
          <w:szCs w:val="21"/>
          <w:lang w:eastAsia="zh-CN"/>
        </w:rPr>
        <w:t>2</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sz w:val="21"/>
          <w:szCs w:val="21"/>
          <w:lang w:eastAsia="zh-CN"/>
        </w:rPr>
        <w:t xml:space="preserve"> 矿物钢塑复合板</w:t>
      </w:r>
      <w:ins w:id="120" w:author="Me" w:date="2024-07-02T09:22:00Z">
        <w:r w:rsidR="00E80744">
          <w:rPr>
            <w:rFonts w:asciiTheme="minorEastAsia" w:eastAsiaTheme="minorEastAsia" w:hAnsiTheme="minorEastAsia" w:hint="eastAsia"/>
            <w:sz w:val="21"/>
            <w:szCs w:val="21"/>
            <w:lang w:eastAsia="zh-CN"/>
          </w:rPr>
          <w:t>铺装</w:t>
        </w:r>
      </w:ins>
      <w:del w:id="121" w:author="Me" w:date="2024-07-02T09:22:00Z">
        <w:r w:rsidDel="00E80744">
          <w:rPr>
            <w:rFonts w:asciiTheme="minorEastAsia" w:eastAsiaTheme="minorEastAsia" w:hAnsiTheme="minorEastAsia"/>
            <w:sz w:val="21"/>
            <w:szCs w:val="21"/>
            <w:lang w:eastAsia="zh-CN"/>
          </w:rPr>
          <w:delText>工程</w:delText>
        </w:r>
      </w:del>
      <w:r>
        <w:rPr>
          <w:rFonts w:asciiTheme="minorEastAsia" w:eastAsiaTheme="minorEastAsia" w:hAnsiTheme="minorEastAsia"/>
          <w:sz w:val="21"/>
          <w:szCs w:val="21"/>
          <w:lang w:eastAsia="zh-CN"/>
        </w:rPr>
        <w:t>验收时应检查下列文件和记录：</w:t>
      </w:r>
    </w:p>
    <w:p w14:paraId="17A40B19"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1）  设计</w:t>
      </w:r>
      <w:r>
        <w:rPr>
          <w:rFonts w:asciiTheme="minorEastAsia" w:eastAsiaTheme="minorEastAsia" w:hAnsiTheme="minorEastAsia" w:hint="eastAsia"/>
          <w:sz w:val="21"/>
          <w:szCs w:val="21"/>
          <w:lang w:eastAsia="zh-CN"/>
        </w:rPr>
        <w:t>图纸</w:t>
      </w:r>
      <w:r>
        <w:rPr>
          <w:rFonts w:asciiTheme="minorEastAsia" w:eastAsiaTheme="minorEastAsia" w:hAnsiTheme="minorEastAsia"/>
          <w:sz w:val="21"/>
          <w:szCs w:val="21"/>
          <w:lang w:eastAsia="zh-CN"/>
        </w:rPr>
        <w:t>及其他</w:t>
      </w:r>
      <w:r>
        <w:rPr>
          <w:rFonts w:asciiTheme="minorEastAsia" w:eastAsiaTheme="minorEastAsia" w:hAnsiTheme="minorEastAsia" w:hint="eastAsia"/>
          <w:sz w:val="21"/>
          <w:szCs w:val="21"/>
          <w:lang w:eastAsia="zh-CN"/>
        </w:rPr>
        <w:t>工程技术资料</w:t>
      </w:r>
      <w:r>
        <w:rPr>
          <w:rFonts w:asciiTheme="minorEastAsia" w:eastAsiaTheme="minorEastAsia" w:hAnsiTheme="minorEastAsia"/>
          <w:sz w:val="21"/>
          <w:szCs w:val="21"/>
          <w:lang w:eastAsia="zh-CN"/>
        </w:rPr>
        <w:t>；</w:t>
      </w:r>
    </w:p>
    <w:p w14:paraId="0B4A8006"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2）  产品合格证、进场验收记录及复验报告；</w:t>
      </w:r>
    </w:p>
    <w:p w14:paraId="441E13A9"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3</w:t>
      </w:r>
      <w:r>
        <w:rPr>
          <w:rFonts w:asciiTheme="minorEastAsia" w:eastAsiaTheme="minorEastAsia" w:hAnsiTheme="minorEastAsia"/>
          <w:sz w:val="21"/>
          <w:szCs w:val="21"/>
          <w:lang w:eastAsia="zh-CN"/>
        </w:rPr>
        <w:t>）  施工记录。</w:t>
      </w:r>
    </w:p>
    <w:p w14:paraId="50E51E0C" w14:textId="77777777" w:rsidR="00942D8A" w:rsidRDefault="002C7656">
      <w:pPr>
        <w:spacing w:line="360" w:lineRule="auto"/>
        <w:ind w:firstLineChars="200" w:firstLine="420"/>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4）  其他必要的资料</w:t>
      </w:r>
    </w:p>
    <w:p w14:paraId="00BEA288"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6.1.</w:t>
      </w:r>
      <w:r>
        <w:rPr>
          <w:rFonts w:ascii="Times New Roman" w:eastAsiaTheme="minorEastAsia" w:hAnsi="Times New Roman" w:cs="Times New Roman" w:hint="eastAsia"/>
          <w:b/>
          <w:sz w:val="21"/>
          <w:szCs w:val="21"/>
          <w:lang w:eastAsia="zh-CN"/>
        </w:rPr>
        <w:t>3</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sz w:val="21"/>
          <w:szCs w:val="21"/>
          <w:lang w:eastAsia="zh-CN"/>
        </w:rPr>
        <w:t xml:space="preserve"> 矿物钢塑复合板</w:t>
      </w:r>
      <w:ins w:id="122" w:author="Me" w:date="2024-07-02T09:22:00Z">
        <w:r w:rsidR="00E80744">
          <w:rPr>
            <w:rFonts w:asciiTheme="minorEastAsia" w:eastAsiaTheme="minorEastAsia" w:hAnsiTheme="minorEastAsia" w:hint="eastAsia"/>
            <w:sz w:val="21"/>
            <w:szCs w:val="21"/>
            <w:lang w:eastAsia="zh-CN"/>
          </w:rPr>
          <w:t>铺装</w:t>
        </w:r>
      </w:ins>
      <w:del w:id="123" w:author="Me" w:date="2024-07-02T09:22:00Z">
        <w:r w:rsidDel="00E80744">
          <w:rPr>
            <w:rFonts w:asciiTheme="minorEastAsia" w:eastAsiaTheme="minorEastAsia" w:hAnsiTheme="minorEastAsia"/>
            <w:sz w:val="21"/>
            <w:szCs w:val="21"/>
            <w:lang w:eastAsia="zh-CN"/>
          </w:rPr>
          <w:delText>工程</w:delText>
        </w:r>
      </w:del>
      <w:r>
        <w:rPr>
          <w:rFonts w:asciiTheme="minorEastAsia" w:eastAsiaTheme="minorEastAsia" w:hAnsiTheme="minorEastAsia"/>
          <w:sz w:val="21"/>
          <w:szCs w:val="21"/>
          <w:lang w:eastAsia="zh-CN"/>
        </w:rPr>
        <w:t>应对下列项目进行进场复验：</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的</w:t>
      </w:r>
      <w:r>
        <w:rPr>
          <w:rFonts w:asciiTheme="minorEastAsia" w:eastAsiaTheme="minorEastAsia" w:hAnsiTheme="minorEastAsia" w:hint="eastAsia"/>
          <w:sz w:val="21"/>
          <w:szCs w:val="21"/>
          <w:lang w:eastAsia="zh-CN"/>
        </w:rPr>
        <w:t>最小集中载荷、</w:t>
      </w:r>
      <w:r>
        <w:rPr>
          <w:rFonts w:asciiTheme="minorEastAsia" w:eastAsiaTheme="minorEastAsia" w:hAnsiTheme="minorEastAsia"/>
          <w:sz w:val="21"/>
          <w:szCs w:val="21"/>
          <w:lang w:eastAsia="zh-CN"/>
        </w:rPr>
        <w:t>静曲强度</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弹性模量</w:t>
      </w:r>
      <w:r>
        <w:rPr>
          <w:rFonts w:asciiTheme="minorEastAsia" w:eastAsiaTheme="minorEastAsia" w:hAnsiTheme="minorEastAsia" w:hint="eastAsia"/>
          <w:sz w:val="21"/>
          <w:szCs w:val="21"/>
          <w:lang w:eastAsia="zh-CN"/>
        </w:rPr>
        <w:t>、抗滑值、放射性</w:t>
      </w:r>
      <w:r>
        <w:rPr>
          <w:rFonts w:asciiTheme="minorEastAsia" w:eastAsiaTheme="minorEastAsia" w:hAnsiTheme="minorEastAsia"/>
          <w:sz w:val="21"/>
          <w:szCs w:val="21"/>
          <w:lang w:eastAsia="zh-CN"/>
        </w:rPr>
        <w:t>；</w:t>
      </w:r>
    </w:p>
    <w:p w14:paraId="2C6DEBA9"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6.1.4 </w:t>
      </w:r>
      <w:r>
        <w:rPr>
          <w:rFonts w:asciiTheme="minorEastAsia" w:eastAsiaTheme="minorEastAsia" w:hAnsiTheme="minorEastAsia"/>
          <w:sz w:val="21"/>
          <w:szCs w:val="21"/>
          <w:lang w:eastAsia="zh-CN"/>
        </w:rPr>
        <w:t xml:space="preserve"> 矿物钢塑复合板工程的检验批应按下列规定划分：连续铺装、相同材料、工艺和施工条件的</w:t>
      </w:r>
      <w:r>
        <w:rPr>
          <w:rFonts w:asciiTheme="minorEastAsia" w:eastAsiaTheme="minorEastAsia" w:hAnsiTheme="minorEastAsia" w:hint="eastAsia"/>
          <w:sz w:val="21"/>
          <w:szCs w:val="21"/>
          <w:lang w:eastAsia="zh-CN"/>
        </w:rPr>
        <w:t>铺装</w:t>
      </w:r>
      <w:r>
        <w:rPr>
          <w:rFonts w:asciiTheme="minorEastAsia" w:eastAsiaTheme="minorEastAsia" w:hAnsiTheme="minorEastAsia"/>
          <w:sz w:val="21"/>
          <w:szCs w:val="21"/>
          <w:lang w:eastAsia="zh-CN"/>
        </w:rPr>
        <w:t>工程每1000m</w:t>
      </w:r>
      <w:r>
        <w:rPr>
          <w:rFonts w:asciiTheme="minorEastAsia" w:eastAsiaTheme="minorEastAsia" w:hAnsiTheme="minorEastAsia"/>
          <w:sz w:val="21"/>
          <w:szCs w:val="21"/>
          <w:vertAlign w:val="superscript"/>
          <w:lang w:eastAsia="zh-CN"/>
        </w:rPr>
        <w:t>2</w:t>
      </w:r>
      <w:r>
        <w:rPr>
          <w:rFonts w:asciiTheme="minorEastAsia" w:eastAsiaTheme="minorEastAsia" w:hAnsiTheme="minorEastAsia"/>
          <w:sz w:val="21"/>
          <w:szCs w:val="21"/>
          <w:lang w:eastAsia="zh-CN"/>
        </w:rPr>
        <w:t>应划分为一个检</w:t>
      </w:r>
      <w:ins w:id="124" w:author="Me" w:date="2024-06-28T17:42:00Z">
        <w:r w:rsidR="00B13DC2">
          <w:rPr>
            <w:rFonts w:asciiTheme="minorEastAsia" w:eastAsiaTheme="minorEastAsia" w:hAnsiTheme="minorEastAsia" w:hint="eastAsia"/>
            <w:sz w:val="21"/>
            <w:szCs w:val="21"/>
            <w:lang w:eastAsia="zh-CN"/>
          </w:rPr>
          <w:t>验</w:t>
        </w:r>
      </w:ins>
      <w:del w:id="125" w:author="Me" w:date="2024-06-28T17:42:00Z">
        <w:r w:rsidDel="00B13DC2">
          <w:rPr>
            <w:rFonts w:asciiTheme="minorEastAsia" w:eastAsiaTheme="minorEastAsia" w:hAnsiTheme="minorEastAsia"/>
            <w:sz w:val="21"/>
            <w:szCs w:val="21"/>
            <w:lang w:eastAsia="zh-CN"/>
          </w:rPr>
          <w:delText>查</w:delText>
        </w:r>
      </w:del>
      <w:r>
        <w:rPr>
          <w:rFonts w:asciiTheme="minorEastAsia" w:eastAsiaTheme="minorEastAsia" w:hAnsiTheme="minorEastAsia"/>
          <w:sz w:val="21"/>
          <w:szCs w:val="21"/>
          <w:lang w:eastAsia="zh-CN"/>
        </w:rPr>
        <w:t>批，不足1000m</w:t>
      </w:r>
      <w:r>
        <w:rPr>
          <w:rFonts w:asciiTheme="minorEastAsia" w:eastAsiaTheme="minorEastAsia" w:hAnsiTheme="minorEastAsia"/>
          <w:sz w:val="21"/>
          <w:szCs w:val="21"/>
          <w:vertAlign w:val="superscript"/>
          <w:lang w:eastAsia="zh-CN"/>
        </w:rPr>
        <w:t>2</w:t>
      </w:r>
      <w:r>
        <w:rPr>
          <w:rFonts w:asciiTheme="minorEastAsia" w:eastAsiaTheme="minorEastAsia" w:hAnsiTheme="minorEastAsia"/>
          <w:sz w:val="21"/>
          <w:szCs w:val="21"/>
          <w:lang w:eastAsia="zh-CN"/>
        </w:rPr>
        <w:t>也应划分为一个检验批；</w:t>
      </w:r>
    </w:p>
    <w:p w14:paraId="0FF68B57"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6.1.5 </w:t>
      </w:r>
      <w:r>
        <w:rPr>
          <w:rFonts w:asciiTheme="minorEastAsia" w:eastAsiaTheme="minorEastAsia" w:hAnsiTheme="minorEastAsia"/>
          <w:sz w:val="21"/>
          <w:szCs w:val="21"/>
          <w:lang w:eastAsia="zh-CN"/>
        </w:rPr>
        <w:t xml:space="preserve"> 检查数量应符合下列规定</w:t>
      </w:r>
      <w:r>
        <w:rPr>
          <w:rFonts w:asciiTheme="minorEastAsia" w:eastAsiaTheme="minorEastAsia" w:hAnsiTheme="minorEastAsia" w:hint="eastAsia"/>
          <w:sz w:val="21"/>
          <w:szCs w:val="21"/>
          <w:lang w:eastAsia="zh-CN"/>
        </w:rPr>
        <w:t>：铺装</w:t>
      </w:r>
      <w:r>
        <w:rPr>
          <w:rFonts w:asciiTheme="minorEastAsia" w:eastAsiaTheme="minorEastAsia" w:hAnsiTheme="minorEastAsia"/>
          <w:sz w:val="21"/>
          <w:szCs w:val="21"/>
          <w:lang w:eastAsia="zh-CN"/>
        </w:rPr>
        <w:t>工程每个检验批每l00m</w:t>
      </w:r>
      <w:r>
        <w:rPr>
          <w:rFonts w:asciiTheme="minorEastAsia" w:eastAsiaTheme="minorEastAsia" w:hAnsiTheme="minorEastAsia"/>
          <w:sz w:val="21"/>
          <w:szCs w:val="21"/>
          <w:vertAlign w:val="superscript"/>
          <w:lang w:eastAsia="zh-CN"/>
        </w:rPr>
        <w:t>2</w:t>
      </w:r>
      <w:r>
        <w:rPr>
          <w:rFonts w:asciiTheme="minorEastAsia" w:eastAsiaTheme="minorEastAsia" w:hAnsiTheme="minorEastAsia"/>
          <w:sz w:val="21"/>
          <w:szCs w:val="21"/>
          <w:lang w:eastAsia="zh-CN"/>
        </w:rPr>
        <w:t>应至少抽查l处，每处不</w:t>
      </w:r>
      <w:r>
        <w:rPr>
          <w:rFonts w:asciiTheme="minorEastAsia" w:eastAsiaTheme="minorEastAsia" w:hAnsiTheme="minorEastAsia" w:hint="eastAsia"/>
          <w:sz w:val="21"/>
          <w:szCs w:val="21"/>
          <w:lang w:eastAsia="zh-CN"/>
        </w:rPr>
        <w:t>得</w:t>
      </w:r>
      <w:r>
        <w:rPr>
          <w:rFonts w:asciiTheme="minorEastAsia" w:eastAsiaTheme="minorEastAsia" w:hAnsiTheme="minorEastAsia"/>
          <w:sz w:val="21"/>
          <w:szCs w:val="21"/>
          <w:lang w:eastAsia="zh-CN"/>
        </w:rPr>
        <w:t>小于10m</w:t>
      </w:r>
      <w:r>
        <w:rPr>
          <w:rFonts w:asciiTheme="minorEastAsia" w:eastAsiaTheme="minorEastAsia" w:hAnsiTheme="minorEastAsia"/>
          <w:sz w:val="21"/>
          <w:szCs w:val="21"/>
          <w:vertAlign w:val="superscript"/>
          <w:lang w:eastAsia="zh-CN"/>
        </w:rPr>
        <w:t>2</w:t>
      </w:r>
      <w:r>
        <w:rPr>
          <w:rFonts w:asciiTheme="minorEastAsia" w:eastAsiaTheme="minorEastAsia" w:hAnsiTheme="minorEastAsia"/>
          <w:sz w:val="21"/>
          <w:szCs w:val="21"/>
          <w:lang w:eastAsia="zh-CN"/>
        </w:rPr>
        <w:t>；</w:t>
      </w:r>
    </w:p>
    <w:p w14:paraId="004C3887" w14:textId="77777777" w:rsidR="00942D8A" w:rsidRDefault="00942D8A">
      <w:pPr>
        <w:spacing w:line="360" w:lineRule="auto"/>
        <w:rPr>
          <w:rFonts w:asciiTheme="minorEastAsia" w:eastAsiaTheme="minorEastAsia" w:hAnsiTheme="minorEastAsia"/>
          <w:sz w:val="21"/>
          <w:szCs w:val="21"/>
          <w:lang w:eastAsia="zh-CN"/>
        </w:rPr>
      </w:pPr>
    </w:p>
    <w:p w14:paraId="07213973"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bookmarkStart w:id="126" w:name="_Toc6860"/>
      <w:r>
        <w:rPr>
          <w:rFonts w:ascii="Times New Roman" w:eastAsia="黑体" w:hAnsi="Times New Roman" w:cs="Times New Roman"/>
          <w:bCs w:val="0"/>
          <w:color w:val="000000"/>
          <w:kern w:val="2"/>
          <w:sz w:val="24"/>
          <w:szCs w:val="24"/>
          <w:lang w:eastAsia="zh-CN"/>
        </w:rPr>
        <w:t xml:space="preserve">6.2  </w:t>
      </w:r>
      <w:r>
        <w:rPr>
          <w:rFonts w:ascii="Times New Roman" w:eastAsia="黑体" w:hAnsi="Times New Roman" w:cs="Times New Roman"/>
          <w:bCs w:val="0"/>
          <w:color w:val="000000"/>
          <w:kern w:val="2"/>
          <w:sz w:val="24"/>
          <w:szCs w:val="24"/>
          <w:lang w:eastAsia="zh-CN"/>
        </w:rPr>
        <w:t>主控项目</w:t>
      </w:r>
      <w:bookmarkEnd w:id="126"/>
    </w:p>
    <w:p w14:paraId="20A5948F"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6.2.1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基层地面平整度</w:t>
      </w:r>
      <w:ins w:id="127" w:author="Me" w:date="2024-07-02T09:23:00Z">
        <w:r w:rsidR="00E80744">
          <w:rPr>
            <w:rFonts w:asciiTheme="minorEastAsia" w:eastAsiaTheme="minorEastAsia" w:hAnsiTheme="minorEastAsia" w:hint="eastAsia"/>
            <w:sz w:val="21"/>
            <w:szCs w:val="21"/>
            <w:lang w:eastAsia="zh-CN"/>
          </w:rPr>
          <w:t>，符合设计要求</w:t>
        </w:r>
      </w:ins>
      <w:r>
        <w:rPr>
          <w:rFonts w:asciiTheme="minorEastAsia" w:eastAsiaTheme="minorEastAsia" w:hAnsiTheme="minorEastAsia" w:hint="eastAsia"/>
          <w:sz w:val="21"/>
          <w:szCs w:val="21"/>
          <w:lang w:eastAsia="zh-CN"/>
        </w:rPr>
        <w:t>。</w:t>
      </w:r>
    </w:p>
    <w:p w14:paraId="0B40FCC2"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检验方法：观察，尺量检查；</w:t>
      </w:r>
    </w:p>
    <w:p w14:paraId="572D6402"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6.2.2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矿物钢塑复合板的品种、规格和性能应符合设计要求。</w:t>
      </w:r>
    </w:p>
    <w:p w14:paraId="03629026"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检验方法：观察；检查产品合格证书、型式检验报告、进场</w:t>
      </w:r>
      <w:r>
        <w:rPr>
          <w:rFonts w:asciiTheme="minorEastAsia" w:eastAsiaTheme="minorEastAsia" w:hAnsiTheme="minorEastAsia" w:hint="eastAsia"/>
          <w:sz w:val="21"/>
          <w:szCs w:val="21"/>
          <w:lang w:eastAsia="zh-CN"/>
        </w:rPr>
        <w:t>验收记录及复验报告</w:t>
      </w:r>
      <w:r>
        <w:rPr>
          <w:rFonts w:asciiTheme="minorEastAsia" w:eastAsiaTheme="minorEastAsia" w:hAnsiTheme="minorEastAsia"/>
          <w:sz w:val="21"/>
          <w:szCs w:val="21"/>
          <w:lang w:eastAsia="zh-CN"/>
        </w:rPr>
        <w:t>。</w:t>
      </w:r>
    </w:p>
    <w:p w14:paraId="7740B919"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6.2.3 </w:t>
      </w:r>
      <w:r>
        <w:rPr>
          <w:rFonts w:asciiTheme="minorEastAsia" w:eastAsiaTheme="minorEastAsia" w:hAnsiTheme="minorEastAsia"/>
          <w:sz w:val="21"/>
          <w:szCs w:val="21"/>
          <w:lang w:eastAsia="zh-CN"/>
        </w:rPr>
        <w:t xml:space="preserve"> 配件的材质、数量、规格、位置、连接方法和防腐蚀处理应符合设计要求，安装应牢固。</w:t>
      </w:r>
    </w:p>
    <w:p w14:paraId="0909F63C"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检验方法</w:t>
      </w:r>
      <w:r>
        <w:rPr>
          <w:rFonts w:asciiTheme="minorEastAsia" w:eastAsiaTheme="minorEastAsia" w:hAnsiTheme="minorEastAsia"/>
          <w:sz w:val="21"/>
          <w:szCs w:val="21"/>
          <w:lang w:eastAsia="zh-CN"/>
        </w:rPr>
        <w:t>：观察；手扳检查；检查产品合格证书、性能检测报告、进场验收记录</w:t>
      </w:r>
      <w:del w:id="128" w:author="Me" w:date="2024-07-02T09:23:00Z">
        <w:r w:rsidDel="00E80744">
          <w:rPr>
            <w:rFonts w:asciiTheme="minorEastAsia" w:eastAsiaTheme="minorEastAsia" w:hAnsiTheme="minorEastAsia"/>
            <w:sz w:val="21"/>
            <w:szCs w:val="21"/>
            <w:lang w:eastAsia="zh-CN"/>
          </w:rPr>
          <w:delText>、</w:delText>
        </w:r>
      </w:del>
      <w:r>
        <w:rPr>
          <w:rFonts w:asciiTheme="minorEastAsia" w:eastAsiaTheme="minorEastAsia" w:hAnsiTheme="minorEastAsia"/>
          <w:sz w:val="21"/>
          <w:szCs w:val="21"/>
          <w:lang w:eastAsia="zh-CN"/>
        </w:rPr>
        <w:t>和施工记录。</w:t>
      </w:r>
    </w:p>
    <w:p w14:paraId="5E3822E7"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6.2.4 </w:t>
      </w:r>
      <w:r>
        <w:rPr>
          <w:rFonts w:asciiTheme="minorEastAsia" w:eastAsiaTheme="minorEastAsia" w:hAnsiTheme="minorEastAsia"/>
          <w:sz w:val="21"/>
          <w:szCs w:val="21"/>
          <w:lang w:eastAsia="zh-CN"/>
        </w:rPr>
        <w:t xml:space="preserve"> 矿物钢塑复合板安装应牢固</w:t>
      </w:r>
      <w:del w:id="129" w:author="Me" w:date="2024-07-02T09:24:00Z">
        <w:r w:rsidDel="00E80744">
          <w:rPr>
            <w:rFonts w:asciiTheme="minorEastAsia" w:eastAsiaTheme="minorEastAsia" w:hAnsiTheme="minorEastAsia"/>
            <w:sz w:val="21"/>
            <w:szCs w:val="21"/>
            <w:lang w:eastAsia="zh-CN"/>
          </w:rPr>
          <w:delText>，在室外铺板上踩踏不应有异响</w:delText>
        </w:r>
      </w:del>
      <w:r>
        <w:rPr>
          <w:rFonts w:asciiTheme="minorEastAsia" w:eastAsiaTheme="minorEastAsia" w:hAnsiTheme="minorEastAsia"/>
          <w:sz w:val="21"/>
          <w:szCs w:val="21"/>
          <w:lang w:eastAsia="zh-CN"/>
        </w:rPr>
        <w:t>。</w:t>
      </w:r>
    </w:p>
    <w:p w14:paraId="2A9FE038"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检验方法：观察</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手扳检查</w:t>
      </w:r>
      <w:del w:id="130" w:author="Me" w:date="2024-07-02T09:24:00Z">
        <w:r w:rsidDel="00E80744">
          <w:rPr>
            <w:rFonts w:asciiTheme="minorEastAsia" w:eastAsiaTheme="minorEastAsia" w:hAnsiTheme="minorEastAsia" w:hint="eastAsia"/>
            <w:sz w:val="21"/>
            <w:szCs w:val="21"/>
            <w:lang w:eastAsia="zh-CN"/>
          </w:rPr>
          <w:delText>，铺板后</w:delText>
        </w:r>
        <w:r w:rsidDel="00E80744">
          <w:rPr>
            <w:rFonts w:asciiTheme="minorEastAsia" w:eastAsiaTheme="minorEastAsia" w:hAnsiTheme="minorEastAsia"/>
            <w:sz w:val="21"/>
            <w:szCs w:val="21"/>
            <w:lang w:eastAsia="zh-CN"/>
          </w:rPr>
          <w:delText>踩踏检查</w:delText>
        </w:r>
      </w:del>
      <w:r>
        <w:rPr>
          <w:rFonts w:asciiTheme="minorEastAsia" w:eastAsiaTheme="minorEastAsia" w:hAnsiTheme="minorEastAsia"/>
          <w:sz w:val="21"/>
          <w:szCs w:val="21"/>
          <w:lang w:eastAsia="zh-CN"/>
        </w:rPr>
        <w:t>。</w:t>
      </w:r>
    </w:p>
    <w:p w14:paraId="52699830" w14:textId="77777777" w:rsidR="00942D8A" w:rsidRDefault="002C7656">
      <w:pPr>
        <w:widowControl/>
        <w:rPr>
          <w:rFonts w:ascii="Times New Roman" w:eastAsiaTheme="minorEastAsia" w:hAnsi="Times New Roman" w:cs="Times New Roman"/>
          <w:b/>
          <w:sz w:val="21"/>
          <w:szCs w:val="21"/>
          <w:lang w:eastAsia="zh-CN"/>
        </w:rPr>
      </w:pPr>
      <w:bookmarkStart w:id="131" w:name="_Toc3021"/>
      <w:r>
        <w:rPr>
          <w:rFonts w:ascii="Times New Roman" w:eastAsiaTheme="minorEastAsia" w:hAnsi="Times New Roman" w:cs="Times New Roman"/>
          <w:b/>
          <w:lang w:eastAsia="zh-CN"/>
        </w:rPr>
        <w:br w:type="page"/>
      </w:r>
    </w:p>
    <w:p w14:paraId="38004D18" w14:textId="77777777" w:rsidR="00942D8A" w:rsidRDefault="002C7656" w:rsidP="00923CAF">
      <w:pPr>
        <w:pStyle w:val="2"/>
        <w:keepNext w:val="0"/>
        <w:keepLines w:val="0"/>
        <w:widowControl/>
        <w:spacing w:before="240" w:afterLines="50" w:after="156" w:line="360" w:lineRule="auto"/>
        <w:jc w:val="center"/>
        <w:rPr>
          <w:rFonts w:ascii="Times New Roman" w:eastAsia="黑体" w:hAnsi="Times New Roman" w:cs="Times New Roman"/>
          <w:bCs w:val="0"/>
          <w:color w:val="000000"/>
          <w:kern w:val="2"/>
          <w:sz w:val="24"/>
          <w:szCs w:val="24"/>
          <w:lang w:eastAsia="zh-CN"/>
        </w:rPr>
      </w:pPr>
      <w:r>
        <w:rPr>
          <w:rFonts w:ascii="Times New Roman" w:eastAsia="黑体" w:hAnsi="Times New Roman" w:cs="Times New Roman"/>
          <w:bCs w:val="0"/>
          <w:color w:val="000000"/>
          <w:kern w:val="2"/>
          <w:sz w:val="24"/>
          <w:szCs w:val="24"/>
          <w:lang w:eastAsia="zh-CN"/>
        </w:rPr>
        <w:lastRenderedPageBreak/>
        <w:t>6.3</w:t>
      </w:r>
      <w:r>
        <w:rPr>
          <w:rFonts w:ascii="Times New Roman" w:eastAsia="黑体" w:hAnsi="Times New Roman" w:cs="Times New Roman" w:hint="eastAsia"/>
          <w:bCs w:val="0"/>
          <w:color w:val="000000"/>
          <w:kern w:val="2"/>
          <w:sz w:val="24"/>
          <w:szCs w:val="24"/>
          <w:lang w:eastAsia="zh-CN"/>
        </w:rPr>
        <w:t xml:space="preserve">  </w:t>
      </w:r>
      <w:r>
        <w:rPr>
          <w:rFonts w:ascii="Times New Roman" w:eastAsia="黑体" w:hAnsi="Times New Roman" w:cs="Times New Roman"/>
          <w:bCs w:val="0"/>
          <w:color w:val="000000"/>
          <w:kern w:val="2"/>
          <w:sz w:val="24"/>
          <w:szCs w:val="24"/>
          <w:lang w:eastAsia="zh-CN"/>
        </w:rPr>
        <w:t>一般项目</w:t>
      </w:r>
      <w:bookmarkEnd w:id="131"/>
    </w:p>
    <w:p w14:paraId="7E9A5B85"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6.3.1 </w:t>
      </w:r>
      <w:r>
        <w:rPr>
          <w:rFonts w:asciiTheme="minorEastAsia" w:eastAsiaTheme="minorEastAsia" w:hAnsiTheme="minorEastAsia"/>
          <w:sz w:val="21"/>
          <w:szCs w:val="21"/>
          <w:lang w:eastAsia="zh-CN"/>
        </w:rPr>
        <w:t xml:space="preserve"> 矿物钢塑复合板</w:t>
      </w:r>
      <w:r>
        <w:rPr>
          <w:rFonts w:asciiTheme="minorEastAsia" w:eastAsiaTheme="minorEastAsia" w:hAnsiTheme="minorEastAsia" w:hint="eastAsia"/>
          <w:sz w:val="21"/>
          <w:szCs w:val="21"/>
          <w:lang w:eastAsia="zh-CN"/>
        </w:rPr>
        <w:t>的规格应符合设计要求、外观质量应符合本规程</w:t>
      </w:r>
      <w:r>
        <w:rPr>
          <w:rFonts w:ascii="Times New Roman" w:eastAsiaTheme="minorEastAsia" w:hAnsi="Times New Roman" w:cs="Times New Roman"/>
          <w:bCs/>
          <w:sz w:val="21"/>
          <w:szCs w:val="21"/>
          <w:lang w:eastAsia="zh-CN"/>
        </w:rPr>
        <w:t>3.2.1</w:t>
      </w:r>
      <w:r>
        <w:rPr>
          <w:rFonts w:asciiTheme="minorEastAsia" w:eastAsiaTheme="minorEastAsia" w:hAnsiTheme="minorEastAsia" w:hint="eastAsia"/>
          <w:sz w:val="21"/>
          <w:szCs w:val="21"/>
          <w:lang w:eastAsia="zh-CN"/>
        </w:rPr>
        <w:t xml:space="preserve">要求 </w:t>
      </w:r>
      <w:r>
        <w:rPr>
          <w:rFonts w:asciiTheme="minorEastAsia" w:eastAsiaTheme="minorEastAsia" w:hAnsiTheme="minorEastAsia"/>
          <w:sz w:val="21"/>
          <w:szCs w:val="21"/>
          <w:lang w:eastAsia="zh-CN"/>
        </w:rPr>
        <w:t>，铺装效果应符合设计要求。</w:t>
      </w:r>
    </w:p>
    <w:p w14:paraId="02B5FA4D"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检验方法</w:t>
      </w:r>
      <w:r>
        <w:rPr>
          <w:rFonts w:asciiTheme="minorEastAsia" w:eastAsiaTheme="minorEastAsia" w:hAnsiTheme="minorEastAsia"/>
          <w:sz w:val="21"/>
          <w:szCs w:val="21"/>
          <w:lang w:eastAsia="zh-CN"/>
        </w:rPr>
        <w:t>：</w:t>
      </w:r>
      <w:r>
        <w:rPr>
          <w:rFonts w:asciiTheme="minorEastAsia" w:eastAsiaTheme="minorEastAsia" w:hAnsiTheme="minorEastAsia" w:hint="eastAsia"/>
          <w:sz w:val="21"/>
          <w:szCs w:val="21"/>
          <w:lang w:eastAsia="zh-CN"/>
        </w:rPr>
        <w:t>目测，检测报告</w:t>
      </w:r>
      <w:r>
        <w:rPr>
          <w:rFonts w:asciiTheme="minorEastAsia" w:eastAsiaTheme="minorEastAsia" w:hAnsiTheme="minorEastAsia"/>
          <w:sz w:val="21"/>
          <w:szCs w:val="21"/>
          <w:lang w:eastAsia="zh-CN"/>
        </w:rPr>
        <w:t>。</w:t>
      </w:r>
    </w:p>
    <w:p w14:paraId="1A500E8D"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6.3.2 </w:t>
      </w:r>
      <w:r>
        <w:rPr>
          <w:rFonts w:asciiTheme="minorEastAsia" w:eastAsiaTheme="minorEastAsia" w:hAnsiTheme="minorEastAsia"/>
          <w:sz w:val="21"/>
          <w:szCs w:val="21"/>
          <w:lang w:eastAsia="zh-CN"/>
        </w:rPr>
        <w:t xml:space="preserve"> 矿物钢塑复合板端部接缝、板间拼缝应整齐，直线缝隙应平直，宽度应符合设计要求。</w:t>
      </w:r>
    </w:p>
    <w:p w14:paraId="0C4B0202"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hint="eastAsia"/>
          <w:sz w:val="21"/>
          <w:szCs w:val="21"/>
          <w:lang w:eastAsia="zh-CN"/>
        </w:rPr>
        <w:t>检验方法：观察，尺量检查。</w:t>
      </w:r>
    </w:p>
    <w:p w14:paraId="3498B57C"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6.3.3 </w:t>
      </w:r>
      <w:r>
        <w:rPr>
          <w:rFonts w:asciiTheme="minorEastAsia" w:eastAsiaTheme="minorEastAsia" w:hAnsiTheme="minorEastAsia"/>
          <w:sz w:val="21"/>
          <w:szCs w:val="21"/>
          <w:lang w:eastAsia="zh-CN"/>
        </w:rPr>
        <w:t xml:space="preserve"> 收边、收口处理应符合设计要求。</w:t>
      </w:r>
    </w:p>
    <w:p w14:paraId="617716B5"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检验方法：观察，尺量检查。</w:t>
      </w:r>
    </w:p>
    <w:p w14:paraId="30AF1497"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6.3.4 </w:t>
      </w:r>
      <w:r>
        <w:rPr>
          <w:rFonts w:asciiTheme="minorEastAsia" w:eastAsiaTheme="minorEastAsia" w:hAnsiTheme="minorEastAsia"/>
          <w:sz w:val="21"/>
          <w:szCs w:val="21"/>
          <w:lang w:eastAsia="zh-CN"/>
        </w:rPr>
        <w:t xml:space="preserve">  矿物钢塑复合板安装的允许偏差和检验方法应符合表</w:t>
      </w:r>
      <w:r>
        <w:rPr>
          <w:rFonts w:ascii="Times New Roman" w:eastAsiaTheme="minorEastAsia" w:hAnsi="Times New Roman" w:cs="Times New Roman"/>
          <w:bCs/>
          <w:sz w:val="21"/>
          <w:szCs w:val="21"/>
          <w:lang w:eastAsia="zh-CN"/>
        </w:rPr>
        <w:t>6.3.4</w:t>
      </w:r>
      <w:r>
        <w:rPr>
          <w:rFonts w:asciiTheme="minorEastAsia" w:eastAsiaTheme="minorEastAsia" w:hAnsiTheme="minorEastAsia"/>
          <w:sz w:val="21"/>
          <w:szCs w:val="21"/>
          <w:lang w:eastAsia="zh-CN"/>
        </w:rPr>
        <w:t>的规定。</w:t>
      </w:r>
    </w:p>
    <w:p w14:paraId="47B5C1D7" w14:textId="77777777" w:rsidR="00942D8A" w:rsidRDefault="002C7656">
      <w:pPr>
        <w:widowControl/>
        <w:spacing w:line="360" w:lineRule="auto"/>
        <w:jc w:val="center"/>
        <w:rPr>
          <w:rFonts w:ascii="Times New Roman" w:cs="Times New Roman"/>
          <w:b/>
          <w:sz w:val="18"/>
          <w:szCs w:val="18"/>
          <w:lang w:val="en-GB" w:eastAsia="zh-CN"/>
        </w:rPr>
      </w:pPr>
      <w:r>
        <w:rPr>
          <w:rFonts w:ascii="Times New Roman" w:cs="Times New Roman" w:hint="eastAsia"/>
          <w:b/>
          <w:sz w:val="18"/>
          <w:szCs w:val="18"/>
          <w:lang w:val="en-GB" w:eastAsia="zh-CN"/>
        </w:rPr>
        <w:t>表</w:t>
      </w:r>
      <w:r>
        <w:rPr>
          <w:rFonts w:ascii="Times New Roman" w:cs="Times New Roman"/>
          <w:b/>
          <w:sz w:val="18"/>
          <w:szCs w:val="18"/>
          <w:lang w:val="en-GB" w:eastAsia="zh-CN"/>
        </w:rPr>
        <w:t xml:space="preserve">6.3.4 </w:t>
      </w:r>
      <w:r>
        <w:rPr>
          <w:rFonts w:ascii="Times New Roman" w:cs="Times New Roman"/>
          <w:b/>
          <w:sz w:val="18"/>
          <w:szCs w:val="18"/>
          <w:lang w:val="en-GB" w:eastAsia="zh-CN"/>
        </w:rPr>
        <w:t>矿物钢塑复合板安装的允许偏差和检验方法</w:t>
      </w:r>
    </w:p>
    <w:tbl>
      <w:tblPr>
        <w:tblStyle w:val="TableNormal"/>
        <w:tblW w:w="83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37"/>
        <w:gridCol w:w="2657"/>
        <w:gridCol w:w="1119"/>
        <w:gridCol w:w="4061"/>
      </w:tblGrid>
      <w:tr w:rsidR="00942D8A" w14:paraId="686B31DD" w14:textId="77777777">
        <w:trPr>
          <w:trHeight w:val="543"/>
        </w:trPr>
        <w:tc>
          <w:tcPr>
            <w:tcW w:w="537" w:type="dxa"/>
            <w:tcBorders>
              <w:bottom w:val="single" w:sz="6" w:space="0" w:color="000000"/>
              <w:right w:val="single" w:sz="6" w:space="0" w:color="000000"/>
            </w:tcBorders>
            <w:vAlign w:val="center"/>
          </w:tcPr>
          <w:p w14:paraId="22DA3EE8" w14:textId="77777777" w:rsidR="00942D8A" w:rsidRDefault="002C7656">
            <w:pPr>
              <w:pStyle w:val="TableParagraph"/>
              <w:spacing w:before="33"/>
              <w:ind w:left="49" w:right="48"/>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项次</w:t>
            </w:r>
          </w:p>
        </w:tc>
        <w:tc>
          <w:tcPr>
            <w:tcW w:w="2657" w:type="dxa"/>
            <w:tcBorders>
              <w:left w:val="single" w:sz="6" w:space="0" w:color="000000"/>
              <w:bottom w:val="single" w:sz="6" w:space="0" w:color="000000"/>
              <w:right w:val="single" w:sz="6" w:space="0" w:color="000000"/>
            </w:tcBorders>
            <w:vAlign w:val="center"/>
          </w:tcPr>
          <w:p w14:paraId="29AC100B" w14:textId="77777777" w:rsidR="00942D8A" w:rsidRDefault="002C7656">
            <w:pPr>
              <w:pStyle w:val="TableParagraph"/>
              <w:spacing w:before="33"/>
              <w:ind w:left="51" w:right="4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项目</w:t>
            </w:r>
          </w:p>
        </w:tc>
        <w:tc>
          <w:tcPr>
            <w:tcW w:w="1119" w:type="dxa"/>
            <w:tcBorders>
              <w:left w:val="single" w:sz="6" w:space="0" w:color="000000"/>
              <w:bottom w:val="single" w:sz="6" w:space="0" w:color="000000"/>
              <w:right w:val="single" w:sz="2" w:space="0" w:color="000000"/>
            </w:tcBorders>
            <w:vAlign w:val="center"/>
          </w:tcPr>
          <w:p w14:paraId="48F02D98" w14:textId="77777777" w:rsidR="00942D8A" w:rsidRDefault="002C7656">
            <w:pPr>
              <w:pStyle w:val="TableParagraph"/>
              <w:spacing w:before="33"/>
              <w:ind w:left="137" w:right="128"/>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允许偏差</w:t>
            </w:r>
          </w:p>
        </w:tc>
        <w:tc>
          <w:tcPr>
            <w:tcW w:w="4061" w:type="dxa"/>
            <w:tcBorders>
              <w:left w:val="single" w:sz="2" w:space="0" w:color="000000"/>
              <w:bottom w:val="single" w:sz="6" w:space="0" w:color="000000"/>
            </w:tcBorders>
            <w:vAlign w:val="center"/>
          </w:tcPr>
          <w:p w14:paraId="4111F184" w14:textId="77777777" w:rsidR="00942D8A" w:rsidRDefault="002C7656">
            <w:pPr>
              <w:pStyle w:val="TableParagraph"/>
              <w:spacing w:before="33"/>
              <w:ind w:left="313" w:right="301"/>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检验方法</w:t>
            </w:r>
          </w:p>
        </w:tc>
      </w:tr>
      <w:tr w:rsidR="00942D8A" w14:paraId="0CDDC5C2" w14:textId="77777777">
        <w:trPr>
          <w:trHeight w:val="543"/>
        </w:trPr>
        <w:tc>
          <w:tcPr>
            <w:tcW w:w="537" w:type="dxa"/>
            <w:tcBorders>
              <w:top w:val="single" w:sz="6" w:space="0" w:color="000000"/>
              <w:bottom w:val="single" w:sz="6" w:space="0" w:color="000000"/>
              <w:right w:val="single" w:sz="6" w:space="0" w:color="000000"/>
            </w:tcBorders>
            <w:vAlign w:val="center"/>
          </w:tcPr>
          <w:p w14:paraId="7364CE1D" w14:textId="77777777" w:rsidR="00942D8A" w:rsidRDefault="002C7656">
            <w:pPr>
              <w:pStyle w:val="TableParagraph"/>
              <w:spacing w:before="61"/>
              <w:ind w:left="51"/>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2657" w:type="dxa"/>
            <w:tcBorders>
              <w:top w:val="single" w:sz="6" w:space="0" w:color="000000"/>
              <w:left w:val="single" w:sz="6" w:space="0" w:color="000000"/>
              <w:bottom w:val="single" w:sz="6" w:space="0" w:color="000000"/>
              <w:right w:val="single" w:sz="6" w:space="0" w:color="000000"/>
            </w:tcBorders>
            <w:vAlign w:val="center"/>
          </w:tcPr>
          <w:p w14:paraId="7D441EC6" w14:textId="77777777" w:rsidR="00942D8A" w:rsidRDefault="002C7656">
            <w:pPr>
              <w:pStyle w:val="TableParagraph"/>
              <w:spacing w:before="41"/>
              <w:ind w:left="51" w:right="49"/>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表面平整度</w:t>
            </w:r>
          </w:p>
        </w:tc>
        <w:tc>
          <w:tcPr>
            <w:tcW w:w="1119" w:type="dxa"/>
            <w:tcBorders>
              <w:top w:val="single" w:sz="6" w:space="0" w:color="000000"/>
              <w:left w:val="single" w:sz="6" w:space="0" w:color="000000"/>
              <w:bottom w:val="single" w:sz="6" w:space="0" w:color="000000"/>
              <w:right w:val="single" w:sz="2" w:space="0" w:color="000000"/>
            </w:tcBorders>
            <w:vAlign w:val="center"/>
          </w:tcPr>
          <w:p w14:paraId="395D9607" w14:textId="77777777" w:rsidR="00942D8A" w:rsidRDefault="002C7656">
            <w:pPr>
              <w:pStyle w:val="TableParagraph"/>
              <w:spacing w:before="61"/>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2.0mm/2m</w:t>
            </w:r>
          </w:p>
        </w:tc>
        <w:tc>
          <w:tcPr>
            <w:tcW w:w="4061" w:type="dxa"/>
            <w:tcBorders>
              <w:top w:val="single" w:sz="6" w:space="0" w:color="000000"/>
              <w:left w:val="single" w:sz="2" w:space="0" w:color="000000"/>
              <w:bottom w:val="single" w:sz="6" w:space="0" w:color="000000"/>
            </w:tcBorders>
            <w:vAlign w:val="center"/>
          </w:tcPr>
          <w:p w14:paraId="56516D5F" w14:textId="77777777" w:rsidR="00942D8A" w:rsidRDefault="002C7656">
            <w:pPr>
              <w:pStyle w:val="TableParagraph"/>
              <w:spacing w:before="33"/>
              <w:ind w:left="313" w:right="315"/>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用2m 水平尺和塞尺检查</w:t>
            </w:r>
          </w:p>
        </w:tc>
      </w:tr>
      <w:tr w:rsidR="00942D8A" w14:paraId="2BFC6839" w14:textId="77777777">
        <w:trPr>
          <w:trHeight w:val="543"/>
        </w:trPr>
        <w:tc>
          <w:tcPr>
            <w:tcW w:w="537" w:type="dxa"/>
            <w:tcBorders>
              <w:top w:val="single" w:sz="6" w:space="0" w:color="000000"/>
              <w:bottom w:val="single" w:sz="6" w:space="0" w:color="000000"/>
              <w:right w:val="single" w:sz="6" w:space="0" w:color="000000"/>
            </w:tcBorders>
            <w:vAlign w:val="center"/>
          </w:tcPr>
          <w:p w14:paraId="32F85AB3" w14:textId="77777777" w:rsidR="00942D8A" w:rsidRDefault="002C7656">
            <w:pPr>
              <w:pStyle w:val="TableParagraph"/>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2657" w:type="dxa"/>
            <w:tcBorders>
              <w:top w:val="single" w:sz="6" w:space="0" w:color="000000"/>
              <w:left w:val="single" w:sz="6" w:space="0" w:color="000000"/>
              <w:bottom w:val="single" w:sz="6" w:space="0" w:color="000000"/>
              <w:right w:val="single" w:sz="6" w:space="0" w:color="000000"/>
            </w:tcBorders>
            <w:vAlign w:val="center"/>
          </w:tcPr>
          <w:p w14:paraId="7CBC59D8" w14:textId="77777777" w:rsidR="00942D8A" w:rsidRDefault="002C7656">
            <w:pPr>
              <w:pStyle w:val="TableParagraph"/>
              <w:spacing w:before="1"/>
              <w:ind w:left="51" w:right="49"/>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接缝直线度</w:t>
            </w:r>
          </w:p>
        </w:tc>
        <w:tc>
          <w:tcPr>
            <w:tcW w:w="1119" w:type="dxa"/>
            <w:tcBorders>
              <w:top w:val="single" w:sz="6" w:space="0" w:color="000000"/>
              <w:left w:val="single" w:sz="6" w:space="0" w:color="000000"/>
              <w:bottom w:val="single" w:sz="6" w:space="0" w:color="000000"/>
              <w:right w:val="single" w:sz="2" w:space="0" w:color="000000"/>
            </w:tcBorders>
            <w:vAlign w:val="center"/>
          </w:tcPr>
          <w:p w14:paraId="60CFA4FC" w14:textId="77777777" w:rsidR="00942D8A" w:rsidRDefault="002C7656">
            <w:pPr>
              <w:pStyle w:val="TableParagraph"/>
              <w:spacing w:before="61"/>
              <w:ind w:right="109"/>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1.5mm</w:t>
            </w:r>
          </w:p>
        </w:tc>
        <w:tc>
          <w:tcPr>
            <w:tcW w:w="4061" w:type="dxa"/>
            <w:tcBorders>
              <w:top w:val="single" w:sz="6" w:space="0" w:color="000000"/>
              <w:left w:val="single" w:sz="2" w:space="0" w:color="000000"/>
              <w:bottom w:val="single" w:sz="6" w:space="0" w:color="000000"/>
            </w:tcBorders>
            <w:vAlign w:val="center"/>
          </w:tcPr>
          <w:p w14:paraId="18F93895" w14:textId="77777777" w:rsidR="00942D8A" w:rsidRDefault="002C7656">
            <w:pPr>
              <w:pStyle w:val="TableParagraph"/>
              <w:spacing w:before="62"/>
              <w:ind w:left="709" w:right="34" w:hanging="482"/>
              <w:jc w:val="center"/>
              <w:rPr>
                <w:rFonts w:asciiTheme="minorEastAsia" w:eastAsiaTheme="minorEastAsia" w:hAnsiTheme="minorEastAsia" w:cstheme="minorEastAsia"/>
                <w:sz w:val="18"/>
                <w:szCs w:val="18"/>
                <w:lang w:eastAsia="zh-CN"/>
              </w:rPr>
            </w:pPr>
            <w:r>
              <w:rPr>
                <w:rFonts w:asciiTheme="minorEastAsia" w:eastAsiaTheme="minorEastAsia" w:hAnsiTheme="minorEastAsia" w:cstheme="minorEastAsia" w:hint="eastAsia"/>
                <w:sz w:val="18"/>
                <w:szCs w:val="18"/>
                <w:lang w:eastAsia="zh-CN"/>
              </w:rPr>
              <w:t>拉5m</w:t>
            </w:r>
            <w:r>
              <w:rPr>
                <w:rFonts w:asciiTheme="minorEastAsia" w:eastAsiaTheme="minorEastAsia" w:hAnsiTheme="minorEastAsia" w:cstheme="minorEastAsia" w:hint="eastAsia"/>
                <w:spacing w:val="-13"/>
                <w:sz w:val="18"/>
                <w:szCs w:val="18"/>
                <w:lang w:eastAsia="zh-CN"/>
              </w:rPr>
              <w:t>线，不足5m</w:t>
            </w:r>
            <w:r>
              <w:rPr>
                <w:rFonts w:asciiTheme="minorEastAsia" w:eastAsiaTheme="minorEastAsia" w:hAnsiTheme="minorEastAsia" w:cstheme="minorEastAsia" w:hint="eastAsia"/>
                <w:spacing w:val="4"/>
                <w:sz w:val="18"/>
                <w:szCs w:val="18"/>
                <w:lang w:eastAsia="zh-CN"/>
              </w:rPr>
              <w:t>拉通线，</w:t>
            </w:r>
            <w:r>
              <w:rPr>
                <w:rFonts w:asciiTheme="minorEastAsia" w:eastAsiaTheme="minorEastAsia" w:hAnsiTheme="minorEastAsia" w:cstheme="minorEastAsia" w:hint="eastAsia"/>
                <w:sz w:val="18"/>
                <w:szCs w:val="18"/>
                <w:lang w:eastAsia="zh-CN"/>
              </w:rPr>
              <w:t>用钢直尺检查</w:t>
            </w:r>
          </w:p>
        </w:tc>
      </w:tr>
      <w:tr w:rsidR="00942D8A" w14:paraId="488059BE" w14:textId="77777777">
        <w:trPr>
          <w:trHeight w:val="543"/>
        </w:trPr>
        <w:tc>
          <w:tcPr>
            <w:tcW w:w="537" w:type="dxa"/>
            <w:tcBorders>
              <w:top w:val="single" w:sz="6" w:space="0" w:color="000000"/>
              <w:bottom w:val="single" w:sz="6" w:space="0" w:color="000000"/>
              <w:right w:val="single" w:sz="6" w:space="0" w:color="000000"/>
            </w:tcBorders>
            <w:vAlign w:val="center"/>
          </w:tcPr>
          <w:p w14:paraId="0D37201D" w14:textId="77777777" w:rsidR="00942D8A" w:rsidRDefault="002C7656">
            <w:pPr>
              <w:pStyle w:val="TableParagraph"/>
              <w:spacing w:before="75"/>
              <w:ind w:left="3"/>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2657" w:type="dxa"/>
            <w:tcBorders>
              <w:top w:val="single" w:sz="6" w:space="0" w:color="000000"/>
              <w:left w:val="single" w:sz="6" w:space="0" w:color="000000"/>
              <w:bottom w:val="single" w:sz="6" w:space="0" w:color="000000"/>
              <w:right w:val="single" w:sz="6" w:space="0" w:color="000000"/>
            </w:tcBorders>
            <w:vAlign w:val="center"/>
          </w:tcPr>
          <w:p w14:paraId="16D79E01" w14:textId="77777777" w:rsidR="00942D8A" w:rsidRDefault="002C7656">
            <w:pPr>
              <w:pStyle w:val="TableParagraph"/>
              <w:spacing w:before="41"/>
              <w:ind w:left="51" w:right="49"/>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接缝高低差</w:t>
            </w:r>
          </w:p>
        </w:tc>
        <w:tc>
          <w:tcPr>
            <w:tcW w:w="1119" w:type="dxa"/>
            <w:tcBorders>
              <w:top w:val="single" w:sz="6" w:space="0" w:color="000000"/>
              <w:left w:val="single" w:sz="6" w:space="0" w:color="000000"/>
              <w:bottom w:val="single" w:sz="6" w:space="0" w:color="000000"/>
              <w:right w:val="single" w:sz="2" w:space="0" w:color="000000"/>
            </w:tcBorders>
            <w:vAlign w:val="center"/>
          </w:tcPr>
          <w:p w14:paraId="68D538F2" w14:textId="77777777" w:rsidR="00942D8A" w:rsidRDefault="002C7656">
            <w:pPr>
              <w:pStyle w:val="TableParagraph"/>
              <w:spacing w:before="61"/>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1.0mm</w:t>
            </w:r>
          </w:p>
        </w:tc>
        <w:tc>
          <w:tcPr>
            <w:tcW w:w="4061" w:type="dxa"/>
            <w:tcBorders>
              <w:top w:val="single" w:sz="6" w:space="0" w:color="000000"/>
              <w:left w:val="single" w:sz="2" w:space="0" w:color="000000"/>
              <w:bottom w:val="single" w:sz="6" w:space="0" w:color="000000"/>
            </w:tcBorders>
            <w:vAlign w:val="center"/>
          </w:tcPr>
          <w:p w14:paraId="56F678AD" w14:textId="77777777" w:rsidR="00942D8A" w:rsidRDefault="002C7656">
            <w:pPr>
              <w:pStyle w:val="TableParagraph"/>
              <w:spacing w:before="33"/>
              <w:ind w:left="313" w:right="313"/>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用钢直尺和塞尺检查</w:t>
            </w:r>
          </w:p>
        </w:tc>
      </w:tr>
      <w:tr w:rsidR="00942D8A" w14:paraId="11460829" w14:textId="77777777">
        <w:trPr>
          <w:trHeight w:val="543"/>
        </w:trPr>
        <w:tc>
          <w:tcPr>
            <w:tcW w:w="537" w:type="dxa"/>
            <w:tcBorders>
              <w:top w:val="single" w:sz="6" w:space="0" w:color="000000"/>
              <w:bottom w:val="single" w:sz="6" w:space="0" w:color="000000"/>
              <w:right w:val="single" w:sz="6" w:space="0" w:color="000000"/>
            </w:tcBorders>
            <w:vAlign w:val="center"/>
          </w:tcPr>
          <w:p w14:paraId="7EFFA024" w14:textId="77777777" w:rsidR="00942D8A" w:rsidRDefault="002C7656">
            <w:pPr>
              <w:pStyle w:val="TableParagraph"/>
              <w:spacing w:before="57"/>
              <w:ind w:right="1"/>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2657" w:type="dxa"/>
            <w:tcBorders>
              <w:top w:val="single" w:sz="6" w:space="0" w:color="000000"/>
              <w:left w:val="single" w:sz="6" w:space="0" w:color="000000"/>
              <w:bottom w:val="single" w:sz="6" w:space="0" w:color="000000"/>
              <w:right w:val="single" w:sz="6" w:space="0" w:color="000000"/>
            </w:tcBorders>
            <w:vAlign w:val="center"/>
          </w:tcPr>
          <w:p w14:paraId="2FAF8847" w14:textId="77777777" w:rsidR="00942D8A" w:rsidRDefault="002C7656">
            <w:pPr>
              <w:pStyle w:val="TableParagraph"/>
              <w:spacing w:before="41"/>
              <w:ind w:left="51" w:right="51"/>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接缝宽度</w:t>
            </w:r>
          </w:p>
        </w:tc>
        <w:tc>
          <w:tcPr>
            <w:tcW w:w="1119" w:type="dxa"/>
            <w:tcBorders>
              <w:top w:val="single" w:sz="6" w:space="0" w:color="000000"/>
              <w:left w:val="single" w:sz="6" w:space="0" w:color="000000"/>
              <w:bottom w:val="single" w:sz="6" w:space="0" w:color="000000"/>
              <w:right w:val="single" w:sz="2" w:space="0" w:color="000000"/>
            </w:tcBorders>
            <w:vAlign w:val="center"/>
          </w:tcPr>
          <w:p w14:paraId="7C0BE7BA" w14:textId="77777777" w:rsidR="00942D8A" w:rsidRDefault="002C7656">
            <w:pPr>
              <w:pStyle w:val="TableParagraph"/>
              <w:spacing w:before="61"/>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1.5mm</w:t>
            </w:r>
          </w:p>
        </w:tc>
        <w:tc>
          <w:tcPr>
            <w:tcW w:w="4061" w:type="dxa"/>
            <w:tcBorders>
              <w:top w:val="single" w:sz="6" w:space="0" w:color="000000"/>
              <w:left w:val="single" w:sz="2" w:space="0" w:color="000000"/>
              <w:bottom w:val="single" w:sz="6" w:space="0" w:color="000000"/>
            </w:tcBorders>
            <w:vAlign w:val="center"/>
          </w:tcPr>
          <w:p w14:paraId="6FC5C5E6" w14:textId="77777777" w:rsidR="00942D8A" w:rsidRDefault="002C7656">
            <w:pPr>
              <w:pStyle w:val="TableParagraph"/>
              <w:spacing w:before="41"/>
              <w:ind w:left="313" w:right="297"/>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用钢直尺检查</w:t>
            </w:r>
          </w:p>
        </w:tc>
      </w:tr>
    </w:tbl>
    <w:p w14:paraId="46B3CD42" w14:textId="77777777" w:rsidR="00942D8A" w:rsidRDefault="00942D8A">
      <w:pPr>
        <w:spacing w:line="360" w:lineRule="auto"/>
        <w:rPr>
          <w:rFonts w:asciiTheme="minorEastAsia" w:eastAsiaTheme="minorEastAsia" w:hAnsiTheme="minorEastAsia"/>
          <w:sz w:val="21"/>
          <w:szCs w:val="21"/>
          <w:lang w:eastAsia="zh-CN"/>
        </w:rPr>
      </w:pPr>
    </w:p>
    <w:p w14:paraId="7AD637F0" w14:textId="77777777" w:rsidR="00942D8A" w:rsidRDefault="002C7656">
      <w:pPr>
        <w:widowControl/>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br w:type="page"/>
      </w:r>
    </w:p>
    <w:p w14:paraId="072CDFA9" w14:textId="77777777" w:rsidR="00621A05" w:rsidRDefault="00621A05" w:rsidP="00621A05">
      <w:pPr>
        <w:pStyle w:val="1"/>
        <w:spacing w:line="360" w:lineRule="auto"/>
        <w:jc w:val="center"/>
        <w:rPr>
          <w:ins w:id="132" w:author="Me" w:date="2024-07-02T09:26:00Z"/>
          <w:rFonts w:ascii="Times New Roman" w:eastAsiaTheme="minorEastAsia" w:hAnsi="Times New Roman" w:cs="Times New Roman"/>
          <w:sz w:val="28"/>
          <w:szCs w:val="28"/>
          <w:lang w:eastAsia="zh-CN"/>
        </w:rPr>
      </w:pPr>
      <w:bookmarkStart w:id="133" w:name="_Toc1901"/>
      <w:ins w:id="134" w:author="Me" w:date="2024-07-02T09:26:00Z">
        <w:r>
          <w:rPr>
            <w:rFonts w:ascii="Times New Roman" w:eastAsiaTheme="minorEastAsia" w:hAnsi="Times New Roman" w:cs="Times New Roman" w:hint="eastAsia"/>
            <w:sz w:val="28"/>
            <w:szCs w:val="28"/>
            <w:lang w:eastAsia="zh-CN"/>
          </w:rPr>
          <w:lastRenderedPageBreak/>
          <w:t xml:space="preserve">7  </w:t>
        </w:r>
      </w:ins>
      <w:ins w:id="135" w:author="Me" w:date="2024-07-02T09:34:00Z">
        <w:r w:rsidRPr="00621A05">
          <w:rPr>
            <w:rFonts w:ascii="黑体" w:eastAsia="黑体" w:hAnsi="黑体" w:cs="黑体" w:hint="eastAsia"/>
            <w:sz w:val="28"/>
            <w:szCs w:val="28"/>
            <w:lang w:eastAsia="zh-CN"/>
          </w:rPr>
          <w:t>保养和维修</w:t>
        </w:r>
      </w:ins>
    </w:p>
    <w:p w14:paraId="5F8D1868" w14:textId="77777777" w:rsidR="00621A05" w:rsidRDefault="00621A05" w:rsidP="00621A05">
      <w:pPr>
        <w:spacing w:line="360" w:lineRule="auto"/>
        <w:rPr>
          <w:ins w:id="136" w:author="Me" w:date="2024-07-02T09:40:00Z"/>
          <w:rFonts w:asciiTheme="minorEastAsia" w:eastAsiaTheme="minorEastAsia" w:hAnsiTheme="minorEastAsia"/>
          <w:sz w:val="21"/>
          <w:szCs w:val="21"/>
          <w:lang w:eastAsia="zh-CN"/>
        </w:rPr>
      </w:pPr>
      <w:ins w:id="137" w:author="Me" w:date="2024-07-02T09:34:00Z">
        <w:r>
          <w:rPr>
            <w:rFonts w:ascii="Times New Roman" w:eastAsiaTheme="minorEastAsia" w:hAnsi="Times New Roman" w:cs="Times New Roman" w:hint="eastAsia"/>
            <w:b/>
            <w:sz w:val="21"/>
            <w:szCs w:val="21"/>
            <w:lang w:eastAsia="zh-CN"/>
          </w:rPr>
          <w:t>7</w:t>
        </w:r>
      </w:ins>
      <w:ins w:id="138" w:author="Me" w:date="2024-07-02T09:26:00Z">
        <w:r w:rsidR="00BF0E6B">
          <w:rPr>
            <w:rFonts w:ascii="Times New Roman" w:eastAsiaTheme="minorEastAsia" w:hAnsi="Times New Roman" w:cs="Times New Roman"/>
            <w:b/>
            <w:sz w:val="21"/>
            <w:szCs w:val="21"/>
            <w:lang w:eastAsia="zh-CN"/>
          </w:rPr>
          <w:t>.</w:t>
        </w:r>
      </w:ins>
      <w:ins w:id="139" w:author="Me" w:date="2024-07-02T09:36:00Z">
        <w:r w:rsidR="00BF0E6B">
          <w:rPr>
            <w:rFonts w:ascii="Times New Roman" w:eastAsiaTheme="minorEastAsia" w:hAnsi="Times New Roman" w:cs="Times New Roman" w:hint="eastAsia"/>
            <w:b/>
            <w:sz w:val="21"/>
            <w:szCs w:val="21"/>
            <w:lang w:eastAsia="zh-CN"/>
          </w:rPr>
          <w:t>0</w:t>
        </w:r>
      </w:ins>
      <w:ins w:id="140" w:author="Me" w:date="2024-07-02T09:26:00Z">
        <w:r>
          <w:rPr>
            <w:rFonts w:ascii="Times New Roman" w:eastAsiaTheme="minorEastAsia" w:hAnsi="Times New Roman" w:cs="Times New Roman"/>
            <w:b/>
            <w:sz w:val="21"/>
            <w:szCs w:val="21"/>
            <w:lang w:eastAsia="zh-CN"/>
          </w:rPr>
          <w:t xml:space="preserve">.1 </w:t>
        </w:r>
        <w:r>
          <w:rPr>
            <w:rFonts w:asciiTheme="minorEastAsia" w:eastAsiaTheme="minorEastAsia" w:hAnsiTheme="minorEastAsia" w:hint="eastAsia"/>
            <w:sz w:val="21"/>
            <w:szCs w:val="21"/>
            <w:lang w:eastAsia="zh-CN"/>
          </w:rPr>
          <w:t xml:space="preserve"> 矿物钢塑复合板铺装</w:t>
        </w:r>
      </w:ins>
      <w:ins w:id="141" w:author="Me" w:date="2024-07-02T09:40:00Z">
        <w:r w:rsidR="00BF0E6B" w:rsidRPr="00BF0E6B">
          <w:rPr>
            <w:rFonts w:asciiTheme="minorEastAsia" w:eastAsiaTheme="minorEastAsia" w:hAnsiTheme="minorEastAsia" w:hint="eastAsia"/>
            <w:sz w:val="21"/>
            <w:szCs w:val="21"/>
            <w:lang w:eastAsia="zh-CN"/>
          </w:rPr>
          <w:t>日常维护和保养应符合下列规定</w:t>
        </w:r>
      </w:ins>
      <w:ins w:id="142" w:author="Me" w:date="2024-07-02T09:58:00Z">
        <w:r w:rsidR="004D617A">
          <w:rPr>
            <w:rFonts w:asciiTheme="minorEastAsia" w:eastAsiaTheme="minorEastAsia" w:hAnsiTheme="minorEastAsia"/>
            <w:sz w:val="21"/>
            <w:szCs w:val="21"/>
            <w:lang w:eastAsia="zh-CN"/>
          </w:rPr>
          <w:t>：</w:t>
        </w:r>
      </w:ins>
    </w:p>
    <w:p w14:paraId="42EE2898" w14:textId="77777777" w:rsidR="00BF0E6B" w:rsidRDefault="00BF0E6B" w:rsidP="00BF0E6B">
      <w:pPr>
        <w:spacing w:line="360" w:lineRule="auto"/>
        <w:ind w:firstLineChars="200" w:firstLine="420"/>
        <w:rPr>
          <w:ins w:id="143" w:author="Me" w:date="2024-07-02T09:41:00Z"/>
          <w:rFonts w:asciiTheme="minorEastAsia" w:eastAsiaTheme="minorEastAsia" w:hAnsiTheme="minorEastAsia"/>
          <w:sz w:val="21"/>
          <w:szCs w:val="21"/>
          <w:lang w:eastAsia="zh-CN"/>
        </w:rPr>
      </w:pPr>
      <w:ins w:id="144" w:author="Me" w:date="2024-07-02T09:41:00Z">
        <w:r>
          <w:rPr>
            <w:rFonts w:asciiTheme="minorEastAsia" w:eastAsiaTheme="minorEastAsia" w:hAnsiTheme="minorEastAsia"/>
            <w:sz w:val="21"/>
            <w:szCs w:val="21"/>
            <w:lang w:eastAsia="zh-CN"/>
          </w:rPr>
          <w:t xml:space="preserve">1）  </w:t>
        </w:r>
      </w:ins>
      <w:ins w:id="145" w:author="Me" w:date="2024-07-02T09:57:00Z">
        <w:r w:rsidR="004D617A">
          <w:rPr>
            <w:rFonts w:asciiTheme="minorEastAsia" w:eastAsiaTheme="minorEastAsia" w:hAnsiTheme="minorEastAsia" w:hint="eastAsia"/>
            <w:sz w:val="21"/>
            <w:szCs w:val="21"/>
            <w:lang w:eastAsia="zh-CN"/>
          </w:rPr>
          <w:t>发现铺</w:t>
        </w:r>
        <w:r w:rsidR="004D617A" w:rsidRPr="004D617A">
          <w:rPr>
            <w:rFonts w:asciiTheme="minorEastAsia" w:eastAsiaTheme="minorEastAsia" w:hAnsiTheme="minorEastAsia" w:hint="eastAsia"/>
            <w:sz w:val="21"/>
            <w:szCs w:val="21"/>
            <w:lang w:eastAsia="zh-CN"/>
          </w:rPr>
          <w:t>板松动、翘起等现象时</w:t>
        </w:r>
        <w:r w:rsidR="004D617A" w:rsidRPr="004D617A">
          <w:rPr>
            <w:rFonts w:asciiTheme="minorEastAsia" w:eastAsiaTheme="minorEastAsia" w:hAnsiTheme="minorEastAsia"/>
            <w:sz w:val="21"/>
            <w:szCs w:val="21"/>
            <w:lang w:eastAsia="zh-CN"/>
          </w:rPr>
          <w:t>,及时修理或更换</w:t>
        </w:r>
      </w:ins>
      <w:ins w:id="146" w:author="Me" w:date="2024-07-02T09:58:00Z">
        <w:r w:rsidR="004D617A">
          <w:rPr>
            <w:rFonts w:asciiTheme="minorEastAsia" w:eastAsiaTheme="minorEastAsia" w:hAnsiTheme="minorEastAsia"/>
            <w:sz w:val="21"/>
            <w:szCs w:val="21"/>
            <w:lang w:eastAsia="zh-CN"/>
          </w:rPr>
          <w:t>；</w:t>
        </w:r>
      </w:ins>
    </w:p>
    <w:p w14:paraId="45982EC1" w14:textId="77777777" w:rsidR="00BF0E6B" w:rsidRPr="004D617A" w:rsidRDefault="00BF0E6B" w:rsidP="00BF0E6B">
      <w:pPr>
        <w:spacing w:line="360" w:lineRule="auto"/>
        <w:ind w:firstLineChars="200" w:firstLine="420"/>
        <w:rPr>
          <w:ins w:id="147" w:author="Me" w:date="2024-07-02T09:41:00Z"/>
          <w:rFonts w:asciiTheme="minorEastAsia" w:eastAsiaTheme="minorEastAsia" w:hAnsiTheme="minorEastAsia"/>
          <w:sz w:val="21"/>
          <w:szCs w:val="21"/>
          <w:lang w:eastAsia="zh-CN"/>
        </w:rPr>
      </w:pPr>
      <w:ins w:id="148" w:author="Me" w:date="2024-07-02T09:41:00Z">
        <w:r>
          <w:rPr>
            <w:rFonts w:asciiTheme="minorEastAsia" w:eastAsiaTheme="minorEastAsia" w:hAnsiTheme="minorEastAsia"/>
            <w:sz w:val="21"/>
            <w:szCs w:val="21"/>
            <w:lang w:eastAsia="zh-CN"/>
          </w:rPr>
          <w:t xml:space="preserve">2）  </w:t>
        </w:r>
      </w:ins>
      <w:ins w:id="149" w:author="Me" w:date="2024-07-02T09:57:00Z">
        <w:r w:rsidR="004D617A">
          <w:rPr>
            <w:rFonts w:asciiTheme="minorEastAsia" w:eastAsiaTheme="minorEastAsia" w:hAnsiTheme="minorEastAsia" w:hint="eastAsia"/>
            <w:sz w:val="21"/>
            <w:szCs w:val="21"/>
            <w:lang w:eastAsia="zh-CN"/>
          </w:rPr>
          <w:t>发现</w:t>
        </w:r>
      </w:ins>
      <w:ins w:id="150" w:author="Me" w:date="2024-07-02T09:58:00Z">
        <w:r w:rsidR="004D617A">
          <w:rPr>
            <w:rFonts w:asciiTheme="minorEastAsia" w:eastAsiaTheme="minorEastAsia" w:hAnsiTheme="minorEastAsia" w:hint="eastAsia"/>
            <w:sz w:val="21"/>
            <w:szCs w:val="21"/>
            <w:lang w:eastAsia="zh-CN"/>
          </w:rPr>
          <w:t>扣件或</w:t>
        </w:r>
      </w:ins>
      <w:ins w:id="151" w:author="Me" w:date="2024-07-02T09:57:00Z">
        <w:r w:rsidR="004D617A" w:rsidRPr="004D617A">
          <w:rPr>
            <w:rFonts w:asciiTheme="minorEastAsia" w:eastAsiaTheme="minorEastAsia" w:hAnsiTheme="minorEastAsia" w:hint="eastAsia"/>
            <w:sz w:val="21"/>
            <w:szCs w:val="21"/>
            <w:lang w:eastAsia="zh-CN"/>
          </w:rPr>
          <w:t>固定螺钉松动或锈蚀时</w:t>
        </w:r>
        <w:r w:rsidR="004D617A" w:rsidRPr="004D617A">
          <w:rPr>
            <w:rFonts w:asciiTheme="minorEastAsia" w:eastAsiaTheme="minorEastAsia" w:hAnsiTheme="minorEastAsia"/>
            <w:sz w:val="21"/>
            <w:szCs w:val="21"/>
            <w:lang w:eastAsia="zh-CN"/>
          </w:rPr>
          <w:t>,应及时拧紧或更换</w:t>
        </w:r>
      </w:ins>
      <w:ins w:id="152" w:author="Me" w:date="2024-07-02T09:58:00Z">
        <w:r w:rsidR="004D617A">
          <w:rPr>
            <w:rFonts w:asciiTheme="minorEastAsia" w:eastAsiaTheme="minorEastAsia" w:hAnsiTheme="minorEastAsia"/>
            <w:sz w:val="21"/>
            <w:szCs w:val="21"/>
            <w:lang w:eastAsia="zh-CN"/>
          </w:rPr>
          <w:t>；</w:t>
        </w:r>
      </w:ins>
    </w:p>
    <w:p w14:paraId="7A466C4A" w14:textId="77777777" w:rsidR="00BF0E6B" w:rsidRDefault="00BF0E6B" w:rsidP="00BF0E6B">
      <w:pPr>
        <w:spacing w:line="360" w:lineRule="auto"/>
        <w:ind w:firstLineChars="200" w:firstLine="420"/>
        <w:rPr>
          <w:ins w:id="153" w:author="Me" w:date="2024-07-02T09:41:00Z"/>
          <w:rFonts w:asciiTheme="minorEastAsia" w:eastAsiaTheme="minorEastAsia" w:hAnsiTheme="minorEastAsia"/>
          <w:sz w:val="21"/>
          <w:szCs w:val="21"/>
          <w:lang w:eastAsia="zh-CN"/>
        </w:rPr>
      </w:pPr>
      <w:ins w:id="154" w:author="Me" w:date="2024-07-02T09:41:00Z">
        <w:r>
          <w:rPr>
            <w:rFonts w:asciiTheme="minorEastAsia" w:eastAsiaTheme="minorEastAsia" w:hAnsiTheme="minorEastAsia" w:hint="eastAsia"/>
            <w:sz w:val="21"/>
            <w:szCs w:val="21"/>
            <w:lang w:eastAsia="zh-CN"/>
          </w:rPr>
          <w:t>3</w:t>
        </w:r>
        <w:r>
          <w:rPr>
            <w:rFonts w:asciiTheme="minorEastAsia" w:eastAsiaTheme="minorEastAsia" w:hAnsiTheme="minorEastAsia"/>
            <w:sz w:val="21"/>
            <w:szCs w:val="21"/>
            <w:lang w:eastAsia="zh-CN"/>
          </w:rPr>
          <w:t xml:space="preserve">）  </w:t>
        </w:r>
      </w:ins>
      <w:ins w:id="155" w:author="Me" w:date="2024-07-02T09:58:00Z">
        <w:r w:rsidR="004D617A" w:rsidRPr="004D617A">
          <w:rPr>
            <w:rFonts w:asciiTheme="minorEastAsia" w:eastAsiaTheme="minorEastAsia" w:hAnsiTheme="minorEastAsia" w:hint="eastAsia"/>
            <w:sz w:val="21"/>
            <w:szCs w:val="21"/>
            <w:lang w:eastAsia="zh-CN"/>
          </w:rPr>
          <w:t>发现地板支撑结构松动或损坏时</w:t>
        </w:r>
        <w:r w:rsidR="004D617A" w:rsidRPr="004D617A">
          <w:rPr>
            <w:rFonts w:asciiTheme="minorEastAsia" w:eastAsiaTheme="minorEastAsia" w:hAnsiTheme="minorEastAsia"/>
            <w:sz w:val="21"/>
            <w:szCs w:val="21"/>
            <w:lang w:eastAsia="zh-CN"/>
          </w:rPr>
          <w:t>,应及时修补或更换</w:t>
        </w:r>
        <w:r w:rsidR="004D617A">
          <w:rPr>
            <w:rFonts w:asciiTheme="minorEastAsia" w:eastAsiaTheme="minorEastAsia" w:hAnsiTheme="minorEastAsia"/>
            <w:sz w:val="21"/>
            <w:szCs w:val="21"/>
            <w:lang w:eastAsia="zh-CN"/>
          </w:rPr>
          <w:t>；</w:t>
        </w:r>
      </w:ins>
    </w:p>
    <w:p w14:paraId="7AB54C57" w14:textId="77777777" w:rsidR="00BF0E6B" w:rsidRDefault="00BF0E6B" w:rsidP="00BF0E6B">
      <w:pPr>
        <w:spacing w:line="360" w:lineRule="auto"/>
        <w:ind w:firstLineChars="200" w:firstLine="420"/>
        <w:rPr>
          <w:ins w:id="156" w:author="Me" w:date="2024-07-02T09:41:00Z"/>
          <w:rFonts w:asciiTheme="minorEastAsia" w:eastAsiaTheme="minorEastAsia" w:hAnsiTheme="minorEastAsia"/>
          <w:sz w:val="21"/>
          <w:szCs w:val="21"/>
          <w:lang w:eastAsia="zh-CN"/>
        </w:rPr>
      </w:pPr>
      <w:ins w:id="157" w:author="Me" w:date="2024-07-02T09:41:00Z">
        <w:r>
          <w:rPr>
            <w:rFonts w:asciiTheme="minorEastAsia" w:eastAsiaTheme="minorEastAsia" w:hAnsiTheme="minorEastAsia" w:hint="eastAsia"/>
            <w:sz w:val="21"/>
            <w:szCs w:val="21"/>
            <w:lang w:eastAsia="zh-CN"/>
          </w:rPr>
          <w:t xml:space="preserve">4）  </w:t>
        </w:r>
      </w:ins>
      <w:ins w:id="158" w:author="Me" w:date="2024-07-02T09:59:00Z">
        <w:r w:rsidR="004D617A">
          <w:rPr>
            <w:rFonts w:asciiTheme="minorEastAsia" w:eastAsiaTheme="minorEastAsia" w:hAnsiTheme="minorEastAsia" w:hint="eastAsia"/>
            <w:sz w:val="21"/>
            <w:szCs w:val="21"/>
            <w:lang w:eastAsia="zh-CN"/>
          </w:rPr>
          <w:t>对破损的铺</w:t>
        </w:r>
        <w:r w:rsidR="004D617A" w:rsidRPr="004D617A">
          <w:rPr>
            <w:rFonts w:asciiTheme="minorEastAsia" w:eastAsiaTheme="minorEastAsia" w:hAnsiTheme="minorEastAsia" w:hint="eastAsia"/>
            <w:sz w:val="21"/>
            <w:szCs w:val="21"/>
            <w:lang w:eastAsia="zh-CN"/>
          </w:rPr>
          <w:t>板应及时进行更换。</w:t>
        </w:r>
      </w:ins>
    </w:p>
    <w:p w14:paraId="183E9062" w14:textId="77777777" w:rsidR="00621A05" w:rsidRDefault="004D617A" w:rsidP="00621A05">
      <w:pPr>
        <w:spacing w:line="360" w:lineRule="auto"/>
        <w:rPr>
          <w:ins w:id="159" w:author="Me" w:date="2024-07-02T09:26:00Z"/>
          <w:rFonts w:asciiTheme="minorEastAsia" w:eastAsiaTheme="minorEastAsia" w:hAnsiTheme="minorEastAsia"/>
          <w:sz w:val="21"/>
          <w:szCs w:val="21"/>
          <w:lang w:eastAsia="zh-CN"/>
        </w:rPr>
      </w:pPr>
      <w:ins w:id="160" w:author="Me" w:date="2024-07-02T09:59:00Z">
        <w:r>
          <w:rPr>
            <w:rFonts w:ascii="Times New Roman" w:eastAsiaTheme="minorEastAsia" w:hAnsi="Times New Roman" w:cs="Times New Roman" w:hint="eastAsia"/>
            <w:b/>
            <w:sz w:val="21"/>
            <w:szCs w:val="21"/>
            <w:lang w:eastAsia="zh-CN"/>
          </w:rPr>
          <w:t>7</w:t>
        </w:r>
      </w:ins>
      <w:ins w:id="161" w:author="Me" w:date="2024-07-02T09:26:00Z">
        <w:r w:rsidR="00621A05">
          <w:rPr>
            <w:rFonts w:ascii="Times New Roman" w:eastAsiaTheme="minorEastAsia" w:hAnsi="Times New Roman" w:cs="Times New Roman"/>
            <w:b/>
            <w:sz w:val="21"/>
            <w:szCs w:val="21"/>
            <w:lang w:eastAsia="zh-CN"/>
          </w:rPr>
          <w:t>.</w:t>
        </w:r>
      </w:ins>
      <w:ins w:id="162" w:author="Me" w:date="2024-07-02T09:59:00Z">
        <w:r>
          <w:rPr>
            <w:rFonts w:ascii="Times New Roman" w:eastAsiaTheme="minorEastAsia" w:hAnsi="Times New Roman" w:cs="Times New Roman" w:hint="eastAsia"/>
            <w:b/>
            <w:sz w:val="21"/>
            <w:szCs w:val="21"/>
            <w:lang w:eastAsia="zh-CN"/>
          </w:rPr>
          <w:t>0</w:t>
        </w:r>
      </w:ins>
      <w:ins w:id="163" w:author="Me" w:date="2024-07-02T09:26:00Z">
        <w:r w:rsidR="00621A05">
          <w:rPr>
            <w:rFonts w:ascii="Times New Roman" w:eastAsiaTheme="minorEastAsia" w:hAnsi="Times New Roman" w:cs="Times New Roman"/>
            <w:b/>
            <w:sz w:val="21"/>
            <w:szCs w:val="21"/>
            <w:lang w:eastAsia="zh-CN"/>
          </w:rPr>
          <w:t>.</w:t>
        </w:r>
        <w:r w:rsidR="00621A05">
          <w:rPr>
            <w:rFonts w:ascii="Times New Roman" w:eastAsiaTheme="minorEastAsia" w:hAnsi="Times New Roman" w:cs="Times New Roman" w:hint="eastAsia"/>
            <w:b/>
            <w:sz w:val="21"/>
            <w:szCs w:val="21"/>
            <w:lang w:eastAsia="zh-CN"/>
          </w:rPr>
          <w:t>2</w:t>
        </w:r>
        <w:r w:rsidR="00621A05">
          <w:rPr>
            <w:rFonts w:ascii="Times New Roman" w:eastAsiaTheme="minorEastAsia" w:hAnsi="Times New Roman" w:cs="Times New Roman"/>
            <w:b/>
            <w:sz w:val="21"/>
            <w:szCs w:val="21"/>
            <w:lang w:eastAsia="zh-CN"/>
          </w:rPr>
          <w:t xml:space="preserve"> </w:t>
        </w:r>
        <w:r w:rsidR="00621A05">
          <w:rPr>
            <w:rFonts w:asciiTheme="minorEastAsia" w:eastAsiaTheme="minorEastAsia" w:hAnsiTheme="minorEastAsia"/>
            <w:sz w:val="21"/>
            <w:szCs w:val="21"/>
            <w:lang w:eastAsia="zh-CN"/>
          </w:rPr>
          <w:t xml:space="preserve"> 矿物钢塑复合板</w:t>
        </w:r>
        <w:r w:rsidR="00621A05">
          <w:rPr>
            <w:rFonts w:asciiTheme="minorEastAsia" w:eastAsiaTheme="minorEastAsia" w:hAnsiTheme="minorEastAsia" w:hint="eastAsia"/>
            <w:sz w:val="21"/>
            <w:szCs w:val="21"/>
            <w:lang w:eastAsia="zh-CN"/>
          </w:rPr>
          <w:t>铺装</w:t>
        </w:r>
      </w:ins>
      <w:ins w:id="164" w:author="Me" w:date="2024-07-02T10:01:00Z">
        <w:r w:rsidR="0087309C" w:rsidRPr="0087309C">
          <w:rPr>
            <w:rFonts w:asciiTheme="minorEastAsia" w:eastAsiaTheme="minorEastAsia" w:hAnsiTheme="minorEastAsia" w:hint="eastAsia"/>
            <w:sz w:val="21"/>
            <w:szCs w:val="21"/>
            <w:lang w:eastAsia="zh-CN"/>
          </w:rPr>
          <w:t>在竣工验收后一年时</w:t>
        </w:r>
        <w:r w:rsidR="0087309C" w:rsidRPr="0087309C">
          <w:rPr>
            <w:rFonts w:asciiTheme="minorEastAsia" w:eastAsiaTheme="minorEastAsia" w:hAnsiTheme="minorEastAsia"/>
            <w:sz w:val="21"/>
            <w:szCs w:val="21"/>
            <w:lang w:eastAsia="zh-CN"/>
          </w:rPr>
          <w:t>,应进行一次全面检查,此后每两年检查一次。定期检查和维护项目应包括</w:t>
        </w:r>
      </w:ins>
      <w:ins w:id="165" w:author="Me" w:date="2024-07-02T09:26:00Z">
        <w:r w:rsidR="00621A05">
          <w:rPr>
            <w:rFonts w:asciiTheme="minorEastAsia" w:eastAsiaTheme="minorEastAsia" w:hAnsiTheme="minorEastAsia"/>
            <w:sz w:val="21"/>
            <w:szCs w:val="21"/>
            <w:lang w:eastAsia="zh-CN"/>
          </w:rPr>
          <w:t>：</w:t>
        </w:r>
      </w:ins>
    </w:p>
    <w:p w14:paraId="3335ACEF" w14:textId="77777777" w:rsidR="00621A05" w:rsidRDefault="00621A05" w:rsidP="00621A05">
      <w:pPr>
        <w:spacing w:line="360" w:lineRule="auto"/>
        <w:ind w:firstLineChars="200" w:firstLine="420"/>
        <w:rPr>
          <w:ins w:id="166" w:author="Me" w:date="2024-07-02T09:26:00Z"/>
          <w:rFonts w:asciiTheme="minorEastAsia" w:eastAsiaTheme="minorEastAsia" w:hAnsiTheme="minorEastAsia"/>
          <w:sz w:val="21"/>
          <w:szCs w:val="21"/>
          <w:lang w:eastAsia="zh-CN"/>
        </w:rPr>
      </w:pPr>
      <w:ins w:id="167" w:author="Me" w:date="2024-07-02T09:26:00Z">
        <w:r>
          <w:rPr>
            <w:rFonts w:asciiTheme="minorEastAsia" w:eastAsiaTheme="minorEastAsia" w:hAnsiTheme="minorEastAsia"/>
            <w:sz w:val="21"/>
            <w:szCs w:val="21"/>
            <w:lang w:eastAsia="zh-CN"/>
          </w:rPr>
          <w:t xml:space="preserve">1）  </w:t>
        </w:r>
      </w:ins>
      <w:ins w:id="168" w:author="Me" w:date="2024-07-02T10:00:00Z">
        <w:r w:rsidR="004D617A">
          <w:rPr>
            <w:rFonts w:asciiTheme="minorEastAsia" w:eastAsiaTheme="minorEastAsia" w:hAnsiTheme="minorEastAsia" w:hint="eastAsia"/>
            <w:sz w:val="21"/>
            <w:szCs w:val="21"/>
            <w:lang w:eastAsia="zh-CN"/>
          </w:rPr>
          <w:t>铺</w:t>
        </w:r>
        <w:r w:rsidR="004D617A" w:rsidRPr="004D617A">
          <w:rPr>
            <w:rFonts w:asciiTheme="minorEastAsia" w:eastAsiaTheme="minorEastAsia" w:hAnsiTheme="minorEastAsia" w:hint="eastAsia"/>
            <w:sz w:val="21"/>
            <w:szCs w:val="21"/>
            <w:lang w:eastAsia="zh-CN"/>
          </w:rPr>
          <w:t>板整体有无变形、错位、松动</w:t>
        </w:r>
      </w:ins>
      <w:ins w:id="169" w:author="Me" w:date="2024-07-02T09:26:00Z">
        <w:r>
          <w:rPr>
            <w:rFonts w:asciiTheme="minorEastAsia" w:eastAsiaTheme="minorEastAsia" w:hAnsiTheme="minorEastAsia"/>
            <w:sz w:val="21"/>
            <w:szCs w:val="21"/>
            <w:lang w:eastAsia="zh-CN"/>
          </w:rPr>
          <w:t>；</w:t>
        </w:r>
      </w:ins>
    </w:p>
    <w:p w14:paraId="2D38228B" w14:textId="77777777" w:rsidR="00621A05" w:rsidRDefault="00621A05" w:rsidP="00621A05">
      <w:pPr>
        <w:spacing w:line="360" w:lineRule="auto"/>
        <w:ind w:firstLineChars="200" w:firstLine="420"/>
        <w:rPr>
          <w:ins w:id="170" w:author="Me" w:date="2024-07-02T09:26:00Z"/>
          <w:rFonts w:asciiTheme="minorEastAsia" w:eastAsiaTheme="minorEastAsia" w:hAnsiTheme="minorEastAsia"/>
          <w:sz w:val="21"/>
          <w:szCs w:val="21"/>
          <w:lang w:eastAsia="zh-CN"/>
        </w:rPr>
      </w:pPr>
      <w:ins w:id="171" w:author="Me" w:date="2024-07-02T09:26:00Z">
        <w:r>
          <w:rPr>
            <w:rFonts w:asciiTheme="minorEastAsia" w:eastAsiaTheme="minorEastAsia" w:hAnsiTheme="minorEastAsia"/>
            <w:sz w:val="21"/>
            <w:szCs w:val="21"/>
            <w:lang w:eastAsia="zh-CN"/>
          </w:rPr>
          <w:t xml:space="preserve">2）  </w:t>
        </w:r>
      </w:ins>
      <w:ins w:id="172" w:author="Me" w:date="2024-07-02T10:04:00Z">
        <w:r w:rsidR="0087309C">
          <w:rPr>
            <w:rFonts w:asciiTheme="minorEastAsia" w:eastAsiaTheme="minorEastAsia" w:hAnsiTheme="minorEastAsia" w:hint="eastAsia"/>
            <w:sz w:val="21"/>
            <w:szCs w:val="21"/>
            <w:lang w:eastAsia="zh-CN"/>
          </w:rPr>
          <w:t>铺</w:t>
        </w:r>
        <w:r w:rsidR="0087309C" w:rsidRPr="004D617A">
          <w:rPr>
            <w:rFonts w:asciiTheme="minorEastAsia" w:eastAsiaTheme="minorEastAsia" w:hAnsiTheme="minorEastAsia" w:hint="eastAsia"/>
            <w:sz w:val="21"/>
            <w:szCs w:val="21"/>
            <w:lang w:eastAsia="zh-CN"/>
          </w:rPr>
          <w:t>板</w:t>
        </w:r>
        <w:r w:rsidR="0087309C" w:rsidRPr="0087309C">
          <w:rPr>
            <w:rFonts w:asciiTheme="minorEastAsia" w:eastAsiaTheme="minorEastAsia" w:hAnsiTheme="minorEastAsia" w:hint="eastAsia"/>
            <w:sz w:val="21"/>
            <w:szCs w:val="21"/>
            <w:lang w:eastAsia="zh-CN"/>
          </w:rPr>
          <w:t>有无松动和损坏</w:t>
        </w:r>
      </w:ins>
      <w:ins w:id="173" w:author="Me" w:date="2024-07-02T09:26:00Z">
        <w:r>
          <w:rPr>
            <w:rFonts w:asciiTheme="minorEastAsia" w:eastAsiaTheme="minorEastAsia" w:hAnsiTheme="minorEastAsia"/>
            <w:sz w:val="21"/>
            <w:szCs w:val="21"/>
            <w:lang w:eastAsia="zh-CN"/>
          </w:rPr>
          <w:t>；</w:t>
        </w:r>
      </w:ins>
    </w:p>
    <w:p w14:paraId="5D92008B" w14:textId="77777777" w:rsidR="00621A05" w:rsidRDefault="00621A05" w:rsidP="00621A05">
      <w:pPr>
        <w:spacing w:line="360" w:lineRule="auto"/>
        <w:ind w:firstLineChars="200" w:firstLine="420"/>
        <w:rPr>
          <w:ins w:id="174" w:author="Me" w:date="2024-07-02T10:04:00Z"/>
          <w:rFonts w:asciiTheme="minorEastAsia" w:eastAsiaTheme="minorEastAsia" w:hAnsiTheme="minorEastAsia"/>
          <w:sz w:val="21"/>
          <w:szCs w:val="21"/>
          <w:lang w:eastAsia="zh-CN"/>
        </w:rPr>
      </w:pPr>
      <w:ins w:id="175" w:author="Me" w:date="2024-07-02T09:26:00Z">
        <w:r>
          <w:rPr>
            <w:rFonts w:asciiTheme="minorEastAsia" w:eastAsiaTheme="minorEastAsia" w:hAnsiTheme="minorEastAsia" w:hint="eastAsia"/>
            <w:sz w:val="21"/>
            <w:szCs w:val="21"/>
            <w:lang w:eastAsia="zh-CN"/>
          </w:rPr>
          <w:t>3</w:t>
        </w:r>
        <w:r>
          <w:rPr>
            <w:rFonts w:asciiTheme="minorEastAsia" w:eastAsiaTheme="minorEastAsia" w:hAnsiTheme="minorEastAsia"/>
            <w:sz w:val="21"/>
            <w:szCs w:val="21"/>
            <w:lang w:eastAsia="zh-CN"/>
          </w:rPr>
          <w:t xml:space="preserve">）  </w:t>
        </w:r>
      </w:ins>
      <w:ins w:id="176" w:author="Me" w:date="2024-07-02T10:04:00Z">
        <w:r w:rsidR="0087309C">
          <w:rPr>
            <w:rFonts w:asciiTheme="minorEastAsia" w:eastAsiaTheme="minorEastAsia" w:hAnsiTheme="minorEastAsia" w:hint="eastAsia"/>
            <w:sz w:val="21"/>
            <w:szCs w:val="21"/>
            <w:lang w:eastAsia="zh-CN"/>
          </w:rPr>
          <w:t>铺</w:t>
        </w:r>
        <w:r w:rsidR="0087309C" w:rsidRPr="004D617A">
          <w:rPr>
            <w:rFonts w:asciiTheme="minorEastAsia" w:eastAsiaTheme="minorEastAsia" w:hAnsiTheme="minorEastAsia" w:hint="eastAsia"/>
            <w:sz w:val="21"/>
            <w:szCs w:val="21"/>
            <w:lang w:eastAsia="zh-CN"/>
          </w:rPr>
          <w:t>板的支撑结构和固定件有无腐蚀、损坏</w:t>
        </w:r>
        <w:r w:rsidR="0087309C" w:rsidRPr="004D617A">
          <w:rPr>
            <w:rFonts w:asciiTheme="minorEastAsia" w:eastAsiaTheme="minorEastAsia" w:hAnsiTheme="minorEastAsia"/>
            <w:sz w:val="21"/>
            <w:szCs w:val="21"/>
            <w:lang w:eastAsia="zh-CN"/>
          </w:rPr>
          <w:t>,连接是否可靠</w:t>
        </w:r>
      </w:ins>
      <w:ins w:id="177" w:author="Me" w:date="2024-07-02T09:26:00Z">
        <w:r>
          <w:rPr>
            <w:rFonts w:asciiTheme="minorEastAsia" w:eastAsiaTheme="minorEastAsia" w:hAnsiTheme="minorEastAsia"/>
            <w:sz w:val="21"/>
            <w:szCs w:val="21"/>
            <w:lang w:eastAsia="zh-CN"/>
          </w:rPr>
          <w:t>。</w:t>
        </w:r>
      </w:ins>
    </w:p>
    <w:p w14:paraId="452BAA5D" w14:textId="77777777" w:rsidR="0087309C" w:rsidRDefault="0087309C" w:rsidP="0087309C">
      <w:pPr>
        <w:spacing w:line="360" w:lineRule="auto"/>
        <w:rPr>
          <w:ins w:id="178" w:author="Me" w:date="2024-07-02T10:04:00Z"/>
          <w:rFonts w:asciiTheme="minorEastAsia" w:eastAsiaTheme="minorEastAsia" w:hAnsiTheme="minorEastAsia"/>
          <w:sz w:val="21"/>
          <w:szCs w:val="21"/>
          <w:lang w:eastAsia="zh-CN"/>
        </w:rPr>
      </w:pPr>
      <w:ins w:id="179" w:author="Me" w:date="2024-07-02T10:04:00Z">
        <w:r>
          <w:rPr>
            <w:rFonts w:ascii="Times New Roman" w:eastAsiaTheme="minorEastAsia" w:hAnsi="Times New Roman" w:cs="Times New Roman" w:hint="eastAsia"/>
            <w:b/>
            <w:sz w:val="21"/>
            <w:szCs w:val="21"/>
            <w:lang w:eastAsia="zh-CN"/>
          </w:rPr>
          <w:t>7</w:t>
        </w:r>
        <w:r>
          <w:rPr>
            <w:rFonts w:ascii="Times New Roman" w:eastAsiaTheme="minorEastAsia" w:hAnsi="Times New Roman" w:cs="Times New Roman"/>
            <w:b/>
            <w:sz w:val="21"/>
            <w:szCs w:val="21"/>
            <w:lang w:eastAsia="zh-CN"/>
          </w:rPr>
          <w:t>.</w:t>
        </w:r>
        <w:r>
          <w:rPr>
            <w:rFonts w:ascii="Times New Roman" w:eastAsiaTheme="minorEastAsia" w:hAnsi="Times New Roman" w:cs="Times New Roman" w:hint="eastAsia"/>
            <w:b/>
            <w:sz w:val="21"/>
            <w:szCs w:val="21"/>
            <w:lang w:eastAsia="zh-CN"/>
          </w:rPr>
          <w:t>0</w:t>
        </w:r>
        <w:r>
          <w:rPr>
            <w:rFonts w:ascii="Times New Roman" w:eastAsiaTheme="minorEastAsia" w:hAnsi="Times New Roman" w:cs="Times New Roman"/>
            <w:b/>
            <w:sz w:val="21"/>
            <w:szCs w:val="21"/>
            <w:lang w:eastAsia="zh-CN"/>
          </w:rPr>
          <w:t>.</w:t>
        </w:r>
        <w:r>
          <w:rPr>
            <w:rFonts w:ascii="Times New Roman" w:eastAsiaTheme="minorEastAsia" w:hAnsi="Times New Roman" w:cs="Times New Roman" w:hint="eastAsia"/>
            <w:b/>
            <w:sz w:val="21"/>
            <w:szCs w:val="21"/>
            <w:lang w:eastAsia="zh-CN"/>
          </w:rPr>
          <w:t>3</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sz w:val="21"/>
            <w:szCs w:val="21"/>
            <w:lang w:eastAsia="zh-CN"/>
          </w:rPr>
          <w:t xml:space="preserve"> </w:t>
        </w:r>
        <w:r w:rsidRPr="0087309C">
          <w:rPr>
            <w:rFonts w:asciiTheme="minorEastAsia" w:eastAsiaTheme="minorEastAsia" w:hAnsiTheme="minorEastAsia" w:hint="eastAsia"/>
            <w:sz w:val="21"/>
            <w:szCs w:val="21"/>
            <w:lang w:eastAsia="zh-CN"/>
          </w:rPr>
          <w:t>灾后检查和维修应符合下列规定</w:t>
        </w:r>
        <w:r>
          <w:rPr>
            <w:rFonts w:asciiTheme="minorEastAsia" w:eastAsiaTheme="minorEastAsia" w:hAnsiTheme="minorEastAsia"/>
            <w:sz w:val="21"/>
            <w:szCs w:val="21"/>
            <w:lang w:eastAsia="zh-CN"/>
          </w:rPr>
          <w:t>：</w:t>
        </w:r>
      </w:ins>
    </w:p>
    <w:p w14:paraId="373391C5" w14:textId="77777777" w:rsidR="0087309C" w:rsidRDefault="0087309C" w:rsidP="0087309C">
      <w:pPr>
        <w:spacing w:line="360" w:lineRule="auto"/>
        <w:ind w:firstLineChars="200" w:firstLine="420"/>
        <w:rPr>
          <w:ins w:id="180" w:author="Me" w:date="2024-07-02T10:04:00Z"/>
          <w:rFonts w:asciiTheme="minorEastAsia" w:eastAsiaTheme="minorEastAsia" w:hAnsiTheme="minorEastAsia"/>
          <w:sz w:val="21"/>
          <w:szCs w:val="21"/>
          <w:lang w:eastAsia="zh-CN"/>
        </w:rPr>
      </w:pPr>
      <w:ins w:id="181" w:author="Me" w:date="2024-07-02T10:04:00Z">
        <w:r>
          <w:rPr>
            <w:rFonts w:asciiTheme="minorEastAsia" w:eastAsiaTheme="minorEastAsia" w:hAnsiTheme="minorEastAsia"/>
            <w:sz w:val="21"/>
            <w:szCs w:val="21"/>
            <w:lang w:eastAsia="zh-CN"/>
          </w:rPr>
          <w:t xml:space="preserve">1）  </w:t>
        </w:r>
      </w:ins>
      <w:ins w:id="182" w:author="Me" w:date="2024-07-02T10:05:00Z">
        <w:r w:rsidRPr="0087309C">
          <w:rPr>
            <w:rFonts w:asciiTheme="minorEastAsia" w:eastAsiaTheme="minorEastAsia" w:hAnsiTheme="minorEastAsia" w:hint="eastAsia"/>
            <w:sz w:val="21"/>
            <w:szCs w:val="21"/>
            <w:lang w:eastAsia="zh-CN"/>
          </w:rPr>
          <w:t>当</w:t>
        </w:r>
        <w:r>
          <w:rPr>
            <w:rFonts w:asciiTheme="minorEastAsia" w:eastAsiaTheme="minorEastAsia" w:hAnsiTheme="minorEastAsia"/>
            <w:sz w:val="21"/>
            <w:szCs w:val="21"/>
            <w:lang w:eastAsia="zh-CN"/>
          </w:rPr>
          <w:t>矿物钢塑复合板</w:t>
        </w:r>
        <w:r w:rsidRPr="0087309C">
          <w:rPr>
            <w:rFonts w:asciiTheme="minorEastAsia" w:eastAsiaTheme="minorEastAsia" w:hAnsiTheme="minorEastAsia" w:hint="eastAsia"/>
            <w:sz w:val="21"/>
            <w:szCs w:val="21"/>
            <w:lang w:eastAsia="zh-CN"/>
          </w:rPr>
          <w:t>遭遇水灾、火灾等灾害后</w:t>
        </w:r>
        <w:r w:rsidRPr="0087309C">
          <w:rPr>
            <w:rFonts w:asciiTheme="minorEastAsia" w:eastAsiaTheme="minorEastAsia" w:hAnsiTheme="minorEastAsia"/>
            <w:sz w:val="21"/>
            <w:szCs w:val="21"/>
            <w:lang w:eastAsia="zh-CN"/>
          </w:rPr>
          <w:t>,应及时进行全面检查,</w:t>
        </w:r>
        <w:r>
          <w:rPr>
            <w:rFonts w:asciiTheme="minorEastAsia" w:eastAsiaTheme="minorEastAsia" w:hAnsiTheme="minorEastAsia"/>
            <w:sz w:val="21"/>
            <w:szCs w:val="21"/>
            <w:lang w:eastAsia="zh-CN"/>
          </w:rPr>
          <w:t>修复或更换损坏的板材及附件</w:t>
        </w:r>
      </w:ins>
      <w:ins w:id="183" w:author="Me" w:date="2024-07-02T10:04:00Z">
        <w:r>
          <w:rPr>
            <w:rFonts w:asciiTheme="minorEastAsia" w:eastAsiaTheme="minorEastAsia" w:hAnsiTheme="minorEastAsia"/>
            <w:sz w:val="21"/>
            <w:szCs w:val="21"/>
            <w:lang w:eastAsia="zh-CN"/>
          </w:rPr>
          <w:t>；</w:t>
        </w:r>
      </w:ins>
    </w:p>
    <w:p w14:paraId="506C0031" w14:textId="77777777" w:rsidR="0087309C" w:rsidRDefault="0087309C" w:rsidP="0087309C">
      <w:pPr>
        <w:spacing w:line="360" w:lineRule="auto"/>
        <w:ind w:firstLineChars="200" w:firstLine="420"/>
        <w:rPr>
          <w:ins w:id="184" w:author="Me" w:date="2024-07-02T10:04:00Z"/>
          <w:rFonts w:asciiTheme="minorEastAsia" w:eastAsiaTheme="minorEastAsia" w:hAnsiTheme="minorEastAsia"/>
          <w:sz w:val="21"/>
          <w:szCs w:val="21"/>
          <w:lang w:eastAsia="zh-CN"/>
        </w:rPr>
      </w:pPr>
      <w:ins w:id="185" w:author="Me" w:date="2024-07-02T10:04:00Z">
        <w:r>
          <w:rPr>
            <w:rFonts w:asciiTheme="minorEastAsia" w:eastAsiaTheme="minorEastAsia" w:hAnsiTheme="minorEastAsia"/>
            <w:sz w:val="21"/>
            <w:szCs w:val="21"/>
            <w:lang w:eastAsia="zh-CN"/>
          </w:rPr>
          <w:t xml:space="preserve">2）  </w:t>
        </w:r>
      </w:ins>
      <w:ins w:id="186" w:author="Me" w:date="2024-07-02T10:06:00Z">
        <w:r w:rsidRPr="0087309C">
          <w:rPr>
            <w:rFonts w:asciiTheme="minorEastAsia" w:eastAsiaTheme="minorEastAsia" w:hAnsiTheme="minorEastAsia" w:hint="eastAsia"/>
            <w:sz w:val="21"/>
            <w:szCs w:val="21"/>
            <w:lang w:eastAsia="zh-CN"/>
          </w:rPr>
          <w:t>发现损坏情况较严重时</w:t>
        </w:r>
        <w:r w:rsidRPr="0087309C">
          <w:rPr>
            <w:rFonts w:asciiTheme="minorEastAsia" w:eastAsiaTheme="minorEastAsia" w:hAnsiTheme="minorEastAsia"/>
            <w:sz w:val="21"/>
            <w:szCs w:val="21"/>
            <w:lang w:eastAsia="zh-CN"/>
          </w:rPr>
          <w:t>,应及时通知相关单位,制定维修方案,进行维修。</w:t>
        </w:r>
      </w:ins>
    </w:p>
    <w:p w14:paraId="5A503888" w14:textId="77777777" w:rsidR="00621A05" w:rsidRDefault="00621A05" w:rsidP="00621A05">
      <w:pPr>
        <w:spacing w:line="360" w:lineRule="auto"/>
        <w:rPr>
          <w:ins w:id="187" w:author="Me" w:date="2024-07-02T09:26:00Z"/>
          <w:rFonts w:asciiTheme="minorEastAsia" w:eastAsiaTheme="minorEastAsia" w:hAnsiTheme="minorEastAsia"/>
          <w:sz w:val="21"/>
          <w:szCs w:val="21"/>
          <w:lang w:eastAsia="zh-CN"/>
        </w:rPr>
      </w:pPr>
    </w:p>
    <w:p w14:paraId="5295A65A" w14:textId="77777777" w:rsidR="00E80744" w:rsidRDefault="00E80744">
      <w:pPr>
        <w:widowControl/>
        <w:rPr>
          <w:ins w:id="188" w:author="Me" w:date="2024-07-02T09:25:00Z"/>
          <w:rFonts w:ascii="黑体" w:eastAsia="黑体" w:hAnsi="黑体" w:cs="黑体"/>
          <w:b/>
          <w:bCs/>
          <w:kern w:val="44"/>
          <w:sz w:val="28"/>
          <w:szCs w:val="28"/>
          <w:lang w:eastAsia="zh-CN"/>
        </w:rPr>
      </w:pPr>
      <w:ins w:id="189" w:author="Me" w:date="2024-07-02T09:25:00Z">
        <w:r>
          <w:rPr>
            <w:rFonts w:ascii="黑体" w:eastAsia="黑体" w:hAnsi="黑体" w:cs="黑体"/>
            <w:sz w:val="28"/>
            <w:szCs w:val="28"/>
            <w:lang w:eastAsia="zh-CN"/>
          </w:rPr>
          <w:br w:type="page"/>
        </w:r>
      </w:ins>
    </w:p>
    <w:p w14:paraId="521BA894" w14:textId="77777777" w:rsidR="00942D8A" w:rsidRDefault="002C7656" w:rsidP="00923CAF">
      <w:pPr>
        <w:pStyle w:val="1"/>
        <w:spacing w:beforeLines="100" w:before="312" w:afterLines="100" w:after="312" w:line="360" w:lineRule="auto"/>
        <w:jc w:val="center"/>
        <w:rPr>
          <w:rFonts w:ascii="黑体" w:eastAsia="黑体" w:hAnsi="黑体" w:cs="黑体"/>
          <w:sz w:val="28"/>
          <w:szCs w:val="28"/>
          <w:lang w:eastAsia="zh-CN"/>
        </w:rPr>
      </w:pPr>
      <w:r>
        <w:rPr>
          <w:rFonts w:ascii="黑体" w:eastAsia="黑体" w:hAnsi="黑体" w:cs="黑体" w:hint="eastAsia"/>
          <w:sz w:val="28"/>
          <w:szCs w:val="28"/>
          <w:lang w:eastAsia="zh-CN"/>
        </w:rPr>
        <w:lastRenderedPageBreak/>
        <w:t>本规程用词说明</w:t>
      </w:r>
      <w:bookmarkEnd w:id="133"/>
    </w:p>
    <w:p w14:paraId="0A1F2676"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1 </w:t>
      </w:r>
      <w:r>
        <w:rPr>
          <w:rFonts w:asciiTheme="minorEastAsia" w:eastAsiaTheme="minorEastAsia" w:hAnsiTheme="minorEastAsia"/>
          <w:sz w:val="21"/>
          <w:szCs w:val="21"/>
          <w:lang w:eastAsia="zh-CN"/>
        </w:rPr>
        <w:t xml:space="preserve"> 为便于在执行本规程条文时区别对待，对要求严格程度不同的用词</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说明如下：</w:t>
      </w:r>
    </w:p>
    <w:p w14:paraId="68133789"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1)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表示很严格，非这样做不可的：正面词采用“必须”，反面词采用“严禁”；</w:t>
      </w:r>
    </w:p>
    <w:p w14:paraId="4446653A"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2)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表示严格，在正常情况下均应这样做的</w:t>
      </w:r>
      <w:r>
        <w:rPr>
          <w:rFonts w:asciiTheme="minorEastAsia" w:eastAsiaTheme="minorEastAsia" w:hAnsiTheme="minorEastAsia" w:hint="eastAsia"/>
          <w:sz w:val="21"/>
          <w:szCs w:val="21"/>
          <w:lang w:eastAsia="zh-CN"/>
        </w:rPr>
        <w:t>用词</w:t>
      </w:r>
      <w:r>
        <w:rPr>
          <w:rFonts w:asciiTheme="minorEastAsia" w:eastAsiaTheme="minorEastAsia" w:hAnsiTheme="minorEastAsia"/>
          <w:sz w:val="21"/>
          <w:szCs w:val="21"/>
          <w:lang w:eastAsia="zh-CN"/>
        </w:rPr>
        <w:t>：正面词采用“应”，反面词采用</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不应</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或“不得”；</w:t>
      </w:r>
    </w:p>
    <w:p w14:paraId="5BA62F78"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3)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表示允许稍有选择，在条件许可时</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首先应这样做的</w:t>
      </w:r>
      <w:r>
        <w:rPr>
          <w:rFonts w:asciiTheme="minorEastAsia" w:eastAsiaTheme="minorEastAsia" w:hAnsiTheme="minorEastAsia" w:hint="eastAsia"/>
          <w:sz w:val="21"/>
          <w:szCs w:val="21"/>
          <w:lang w:eastAsia="zh-CN"/>
        </w:rPr>
        <w:t>用词</w:t>
      </w:r>
      <w:r>
        <w:rPr>
          <w:rFonts w:asciiTheme="minorEastAsia" w:eastAsiaTheme="minorEastAsia" w:hAnsiTheme="minorEastAsia"/>
          <w:sz w:val="21"/>
          <w:szCs w:val="21"/>
          <w:lang w:eastAsia="zh-CN"/>
        </w:rPr>
        <w:t>：正面词采用“宜”，反面词采用“不宜”；</w:t>
      </w:r>
    </w:p>
    <w:p w14:paraId="117800CA" w14:textId="77777777" w:rsidR="00942D8A" w:rsidRDefault="002C7656">
      <w:pPr>
        <w:spacing w:line="36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 xml:space="preserve">4)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表示有选择，在一定条件下可以这样做的</w:t>
      </w:r>
      <w:r>
        <w:rPr>
          <w:rFonts w:asciiTheme="minorEastAsia" w:eastAsiaTheme="minorEastAsia" w:hAnsiTheme="minorEastAsia" w:hint="eastAsia"/>
          <w:sz w:val="21"/>
          <w:szCs w:val="21"/>
          <w:lang w:eastAsia="zh-CN"/>
        </w:rPr>
        <w:t>用词</w:t>
      </w:r>
      <w:r>
        <w:rPr>
          <w:rFonts w:asciiTheme="minorEastAsia" w:eastAsiaTheme="minorEastAsia" w:hAnsiTheme="minorEastAsia"/>
          <w:sz w:val="21"/>
          <w:szCs w:val="21"/>
          <w:lang w:eastAsia="zh-CN"/>
        </w:rPr>
        <w:t>，采用“可”。</w:t>
      </w:r>
    </w:p>
    <w:p w14:paraId="43C2F1F7"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2 </w:t>
      </w:r>
      <w:r>
        <w:rPr>
          <w:rFonts w:asciiTheme="minorEastAsia" w:eastAsiaTheme="minorEastAsia" w:hAnsiTheme="minorEastAsia"/>
          <w:sz w:val="21"/>
          <w:szCs w:val="21"/>
          <w:lang w:eastAsia="zh-CN"/>
        </w:rPr>
        <w:t xml:space="preserve"> </w:t>
      </w:r>
      <w:r>
        <w:rPr>
          <w:rFonts w:asciiTheme="minorEastAsia" w:eastAsiaTheme="minorEastAsia" w:hAnsiTheme="minorEastAsia" w:hint="eastAsia"/>
          <w:sz w:val="21"/>
          <w:szCs w:val="21"/>
          <w:lang w:eastAsia="zh-CN"/>
        </w:rPr>
        <w:t>本规程</w:t>
      </w:r>
      <w:r>
        <w:rPr>
          <w:rFonts w:asciiTheme="minorEastAsia" w:eastAsiaTheme="minorEastAsia" w:hAnsiTheme="minorEastAsia"/>
          <w:sz w:val="21"/>
          <w:szCs w:val="21"/>
          <w:lang w:eastAsia="zh-CN"/>
        </w:rPr>
        <w:t>中指明应按其他有关标准执行的写法为：“应符合</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规定”或“应按</w:t>
      </w:r>
      <w:r>
        <w:rPr>
          <w:rFonts w:asciiTheme="minorEastAsia" w:eastAsiaTheme="minorEastAsia" w:hAnsiTheme="minorEastAsia" w:hint="eastAsia"/>
          <w:sz w:val="21"/>
          <w:szCs w:val="21"/>
          <w:lang w:eastAsia="zh-CN"/>
        </w:rPr>
        <w:t>……</w:t>
      </w:r>
      <w:r>
        <w:rPr>
          <w:rFonts w:asciiTheme="minorEastAsia" w:eastAsiaTheme="minorEastAsia" w:hAnsiTheme="minorEastAsia"/>
          <w:sz w:val="21"/>
          <w:szCs w:val="21"/>
          <w:lang w:eastAsia="zh-CN"/>
        </w:rPr>
        <w:t>执行”。</w:t>
      </w:r>
    </w:p>
    <w:p w14:paraId="28C96D7E" w14:textId="77777777" w:rsidR="00942D8A" w:rsidRDefault="002C7656">
      <w:pPr>
        <w:widowControl/>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br w:type="page"/>
      </w:r>
    </w:p>
    <w:p w14:paraId="527A4FAB" w14:textId="77777777" w:rsidR="00942D8A" w:rsidRDefault="002C7656">
      <w:pPr>
        <w:pStyle w:val="1"/>
        <w:jc w:val="center"/>
        <w:rPr>
          <w:rFonts w:asciiTheme="majorEastAsia" w:eastAsiaTheme="majorEastAsia" w:hAnsiTheme="majorEastAsia" w:cstheme="majorEastAsia"/>
          <w:sz w:val="28"/>
          <w:szCs w:val="28"/>
          <w:lang w:eastAsia="zh-CN"/>
        </w:rPr>
      </w:pPr>
      <w:bookmarkStart w:id="190" w:name="_Toc4436"/>
      <w:r>
        <w:rPr>
          <w:rFonts w:asciiTheme="majorEastAsia" w:eastAsiaTheme="majorEastAsia" w:hAnsiTheme="majorEastAsia" w:cstheme="majorEastAsia" w:hint="eastAsia"/>
          <w:sz w:val="28"/>
          <w:szCs w:val="28"/>
          <w:lang w:eastAsia="zh-CN"/>
        </w:rPr>
        <w:lastRenderedPageBreak/>
        <w:t>引用标准名录</w:t>
      </w:r>
      <w:bookmarkEnd w:id="190"/>
    </w:p>
    <w:p w14:paraId="394F253E"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《建筑工程施工质量验收统一标准》</w:t>
      </w:r>
      <w:r>
        <w:rPr>
          <w:rFonts w:ascii="Times New Roman" w:eastAsiaTheme="minorEastAsia" w:hAnsi="Times New Roman" w:cs="Times New Roman"/>
          <w:sz w:val="21"/>
          <w:szCs w:val="21"/>
          <w:lang w:eastAsia="zh-CN"/>
        </w:rPr>
        <w:t>GB 50300</w:t>
      </w:r>
    </w:p>
    <w:p w14:paraId="2C54985C"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《建筑材料放射性核素限量》</w:t>
      </w:r>
      <w:r>
        <w:rPr>
          <w:rFonts w:ascii="Times New Roman" w:eastAsiaTheme="minorEastAsia" w:hAnsi="Times New Roman" w:cs="Times New Roman"/>
          <w:sz w:val="21"/>
          <w:szCs w:val="21"/>
          <w:lang w:eastAsia="zh-CN"/>
        </w:rPr>
        <w:t>GB 6566</w:t>
      </w:r>
    </w:p>
    <w:p w14:paraId="4465DD49"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《木塑地板》</w:t>
      </w:r>
      <w:r>
        <w:rPr>
          <w:rFonts w:ascii="Times New Roman" w:eastAsiaTheme="minorEastAsia" w:hAnsi="Times New Roman" w:cs="Times New Roman"/>
          <w:sz w:val="21"/>
          <w:szCs w:val="21"/>
          <w:lang w:eastAsia="zh-CN"/>
        </w:rPr>
        <w:t>GB/T 24508</w:t>
      </w:r>
    </w:p>
    <w:p w14:paraId="12E70786"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《人造板及饰面人造板理化性能试验方法》</w:t>
      </w:r>
      <w:r>
        <w:rPr>
          <w:rFonts w:ascii="Times New Roman" w:eastAsiaTheme="minorEastAsia" w:hAnsi="Times New Roman" w:cs="Times New Roman"/>
          <w:sz w:val="21"/>
          <w:szCs w:val="21"/>
          <w:lang w:eastAsia="zh-CN"/>
        </w:rPr>
        <w:t>GB/T 17657</w:t>
      </w:r>
    </w:p>
    <w:p w14:paraId="44185687"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《建筑材料及制品燃烧性能分级》</w:t>
      </w:r>
      <w:r>
        <w:rPr>
          <w:rFonts w:ascii="Times New Roman" w:eastAsiaTheme="minorEastAsia" w:hAnsi="Times New Roman" w:cs="Times New Roman"/>
          <w:sz w:val="21"/>
          <w:szCs w:val="21"/>
          <w:lang w:eastAsia="zh-CN"/>
        </w:rPr>
        <w:t>GB 8624</w:t>
      </w:r>
    </w:p>
    <w:p w14:paraId="74BC5161"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《玩具及儿童用品中特定邻苯二甲酸酯增塑剂的测定》</w:t>
      </w:r>
      <w:r>
        <w:rPr>
          <w:rFonts w:ascii="Times New Roman" w:eastAsiaTheme="minorEastAsia" w:hAnsi="Times New Roman" w:cs="Times New Roman"/>
          <w:sz w:val="21"/>
          <w:szCs w:val="21"/>
          <w:lang w:eastAsia="zh-CN"/>
        </w:rPr>
        <w:t>GB/T 22048</w:t>
      </w:r>
    </w:p>
    <w:p w14:paraId="778AFC5B"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《室内装饰装修材料</w:t>
      </w:r>
      <w:r>
        <w:rPr>
          <w:rFonts w:ascii="Times New Roman" w:eastAsiaTheme="minorEastAsia" w:hAnsi="Times New Roman" w:cs="Times New Roman"/>
          <w:sz w:val="21"/>
          <w:szCs w:val="21"/>
          <w:lang w:eastAsia="zh-CN"/>
        </w:rPr>
        <w:t xml:space="preserve"> </w:t>
      </w:r>
      <w:r>
        <w:rPr>
          <w:rFonts w:ascii="Times New Roman" w:eastAsiaTheme="minorEastAsia" w:hAnsiTheme="minorEastAsia" w:cs="Times New Roman"/>
          <w:sz w:val="21"/>
          <w:szCs w:val="21"/>
          <w:lang w:eastAsia="zh-CN"/>
        </w:rPr>
        <w:t>人造板及其制品中甲醛释放限量》</w:t>
      </w:r>
      <w:r>
        <w:rPr>
          <w:rFonts w:ascii="Times New Roman" w:eastAsiaTheme="minorEastAsia" w:hAnsi="Times New Roman" w:cs="Times New Roman"/>
          <w:sz w:val="21"/>
          <w:szCs w:val="21"/>
          <w:lang w:eastAsia="zh-CN"/>
        </w:rPr>
        <w:t>GB 18580</w:t>
      </w:r>
    </w:p>
    <w:p w14:paraId="2A0034A8"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《聚氯乙烯</w:t>
      </w:r>
      <w:r>
        <w:rPr>
          <w:rFonts w:ascii="Times New Roman" w:eastAsiaTheme="minorEastAsia" w:hAnsi="Times New Roman" w:cs="Times New Roman"/>
          <w:sz w:val="21"/>
          <w:szCs w:val="21"/>
          <w:lang w:eastAsia="zh-CN"/>
        </w:rPr>
        <w:t xml:space="preserve"> </w:t>
      </w:r>
      <w:r>
        <w:rPr>
          <w:rFonts w:ascii="Times New Roman" w:eastAsiaTheme="minorEastAsia" w:hAnsiTheme="minorEastAsia" w:cs="Times New Roman"/>
          <w:sz w:val="21"/>
          <w:szCs w:val="21"/>
          <w:lang w:eastAsia="zh-CN"/>
        </w:rPr>
        <w:t>残留氯乙烯单体的测定</w:t>
      </w:r>
      <w:r>
        <w:rPr>
          <w:rFonts w:ascii="Times New Roman" w:eastAsiaTheme="minorEastAsia" w:hAnsi="Times New Roman" w:cs="Times New Roman"/>
          <w:sz w:val="21"/>
          <w:szCs w:val="21"/>
          <w:lang w:eastAsia="zh-CN"/>
        </w:rPr>
        <w:t xml:space="preserve"> </w:t>
      </w:r>
      <w:r>
        <w:rPr>
          <w:rFonts w:ascii="Times New Roman" w:eastAsiaTheme="minorEastAsia" w:hAnsiTheme="minorEastAsia" w:cs="Times New Roman"/>
          <w:sz w:val="21"/>
          <w:szCs w:val="21"/>
          <w:lang w:eastAsia="zh-CN"/>
        </w:rPr>
        <w:t>气相色谱法》</w:t>
      </w:r>
      <w:r>
        <w:rPr>
          <w:rFonts w:ascii="Times New Roman" w:eastAsiaTheme="minorEastAsia" w:hAnsi="Times New Roman" w:cs="Times New Roman"/>
          <w:sz w:val="21"/>
          <w:szCs w:val="21"/>
          <w:lang w:eastAsia="zh-CN"/>
        </w:rPr>
        <w:t>GB/T 4615</w:t>
      </w:r>
    </w:p>
    <w:p w14:paraId="64F0E5C6"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《室内装饰装修材料</w:t>
      </w:r>
      <w:r>
        <w:rPr>
          <w:rFonts w:ascii="Times New Roman" w:eastAsiaTheme="minorEastAsia" w:hAnsi="Times New Roman" w:cs="Times New Roman"/>
          <w:sz w:val="21"/>
          <w:szCs w:val="21"/>
          <w:lang w:eastAsia="zh-CN"/>
        </w:rPr>
        <w:t xml:space="preserve"> </w:t>
      </w:r>
      <w:r>
        <w:rPr>
          <w:rFonts w:ascii="Times New Roman" w:eastAsiaTheme="minorEastAsia" w:hAnsiTheme="minorEastAsia" w:cs="Times New Roman"/>
          <w:sz w:val="21"/>
          <w:szCs w:val="21"/>
          <w:lang w:eastAsia="zh-CN"/>
        </w:rPr>
        <w:t>聚氯乙烯卷材地板中有害物质限量》</w:t>
      </w:r>
      <w:r>
        <w:rPr>
          <w:rFonts w:ascii="Times New Roman" w:eastAsiaTheme="minorEastAsia" w:hAnsi="Times New Roman" w:cs="Times New Roman"/>
          <w:sz w:val="21"/>
          <w:szCs w:val="21"/>
          <w:lang w:eastAsia="zh-CN"/>
        </w:rPr>
        <w:t>GB 18586</w:t>
      </w:r>
    </w:p>
    <w:p w14:paraId="08ABC77B"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《室内装饰装修材料</w:t>
      </w:r>
      <w:r>
        <w:rPr>
          <w:rFonts w:ascii="Times New Roman" w:eastAsiaTheme="minorEastAsia" w:hAnsi="Times New Roman" w:cs="Times New Roman"/>
          <w:sz w:val="21"/>
          <w:szCs w:val="21"/>
          <w:lang w:eastAsia="zh-CN"/>
        </w:rPr>
        <w:t xml:space="preserve"> </w:t>
      </w:r>
      <w:r>
        <w:rPr>
          <w:rFonts w:ascii="Times New Roman" w:eastAsiaTheme="minorEastAsia" w:hAnsiTheme="minorEastAsia" w:cs="Times New Roman"/>
          <w:sz w:val="21"/>
          <w:szCs w:val="21"/>
          <w:lang w:eastAsia="zh-CN"/>
        </w:rPr>
        <w:t>木家具中有害物质限量》</w:t>
      </w:r>
      <w:r>
        <w:rPr>
          <w:rFonts w:ascii="Times New Roman" w:eastAsiaTheme="minorEastAsia" w:hAnsi="Times New Roman" w:cs="Times New Roman"/>
          <w:sz w:val="21"/>
          <w:szCs w:val="21"/>
          <w:lang w:eastAsia="zh-CN"/>
        </w:rPr>
        <w:t>GB 18584</w:t>
      </w:r>
    </w:p>
    <w:p w14:paraId="41107866"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《环境标志产品技术要求</w:t>
      </w:r>
      <w:r>
        <w:rPr>
          <w:rFonts w:ascii="Times New Roman" w:eastAsiaTheme="minorEastAsia" w:hAnsi="Times New Roman" w:cs="Times New Roman"/>
          <w:sz w:val="21"/>
          <w:szCs w:val="21"/>
          <w:lang w:eastAsia="zh-CN"/>
        </w:rPr>
        <w:t xml:space="preserve"> </w:t>
      </w:r>
      <w:r>
        <w:rPr>
          <w:rFonts w:ascii="Times New Roman" w:eastAsiaTheme="minorEastAsia" w:hAnsiTheme="minorEastAsia" w:cs="Times New Roman"/>
          <w:sz w:val="21"/>
          <w:szCs w:val="21"/>
          <w:lang w:eastAsia="zh-CN"/>
        </w:rPr>
        <w:t>人造板及其制品》</w:t>
      </w:r>
      <w:r>
        <w:rPr>
          <w:rFonts w:ascii="Times New Roman" w:eastAsiaTheme="minorEastAsia" w:hAnsi="Times New Roman" w:cs="Times New Roman"/>
          <w:sz w:val="21"/>
          <w:szCs w:val="21"/>
          <w:lang w:eastAsia="zh-CN"/>
        </w:rPr>
        <w:t>HJ 571</w:t>
      </w:r>
    </w:p>
    <w:p w14:paraId="2FE7BC2B"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《建筑用轻钢龙骨》</w:t>
      </w:r>
      <w:r>
        <w:rPr>
          <w:rFonts w:ascii="Times New Roman" w:eastAsiaTheme="minorEastAsia" w:hAnsi="Times New Roman" w:cs="Times New Roman"/>
          <w:sz w:val="21"/>
          <w:szCs w:val="21"/>
          <w:lang w:eastAsia="zh-CN"/>
        </w:rPr>
        <w:t>GB/T 11981</w:t>
      </w:r>
    </w:p>
    <w:p w14:paraId="682A92AA" w14:textId="77777777" w:rsidR="00942D8A" w:rsidRDefault="002C7656">
      <w:pPr>
        <w:spacing w:line="360" w:lineRule="auto"/>
        <w:ind w:firstLineChars="200" w:firstLine="420"/>
        <w:rPr>
          <w:rFonts w:ascii="Times New Roman" w:eastAsiaTheme="minorEastAsia" w:hAnsi="Times New Roman" w:cs="Times New Roman"/>
          <w:sz w:val="21"/>
          <w:szCs w:val="21"/>
          <w:lang w:eastAsia="zh-CN"/>
        </w:rPr>
      </w:pPr>
      <w:r>
        <w:rPr>
          <w:rFonts w:ascii="Times New Roman" w:eastAsiaTheme="minorEastAsia" w:hAnsiTheme="minorEastAsia" w:cs="Times New Roman"/>
          <w:sz w:val="21"/>
          <w:szCs w:val="21"/>
          <w:lang w:eastAsia="zh-CN"/>
        </w:rPr>
        <w:t>《铝合金建筑型材</w:t>
      </w:r>
      <w:r>
        <w:rPr>
          <w:rFonts w:ascii="Times New Roman" w:eastAsiaTheme="minorEastAsia" w:hAnsi="Times New Roman" w:cs="Times New Roman"/>
          <w:sz w:val="21"/>
          <w:szCs w:val="21"/>
          <w:lang w:eastAsia="zh-CN"/>
        </w:rPr>
        <w:t xml:space="preserve"> </w:t>
      </w:r>
      <w:r>
        <w:rPr>
          <w:rFonts w:ascii="Times New Roman" w:eastAsiaTheme="minorEastAsia" w:hAnsiTheme="minorEastAsia" w:cs="Times New Roman"/>
          <w:sz w:val="21"/>
          <w:szCs w:val="21"/>
          <w:lang w:eastAsia="zh-CN"/>
        </w:rPr>
        <w:t>第</w:t>
      </w:r>
      <w:r>
        <w:rPr>
          <w:rFonts w:ascii="Times New Roman" w:eastAsiaTheme="minorEastAsia" w:hAnsi="Times New Roman" w:cs="Times New Roman"/>
          <w:sz w:val="21"/>
          <w:szCs w:val="21"/>
          <w:lang w:eastAsia="zh-CN"/>
        </w:rPr>
        <w:t>1</w:t>
      </w:r>
      <w:r>
        <w:rPr>
          <w:rFonts w:ascii="Times New Roman" w:eastAsiaTheme="minorEastAsia" w:hAnsiTheme="minorEastAsia" w:cs="Times New Roman"/>
          <w:sz w:val="21"/>
          <w:szCs w:val="21"/>
          <w:lang w:eastAsia="zh-CN"/>
        </w:rPr>
        <w:t>部分：基材》</w:t>
      </w:r>
      <w:r>
        <w:rPr>
          <w:rFonts w:ascii="Times New Roman" w:eastAsiaTheme="minorEastAsia" w:hAnsi="Times New Roman" w:cs="Times New Roman"/>
          <w:sz w:val="21"/>
          <w:szCs w:val="21"/>
          <w:lang w:eastAsia="zh-CN"/>
        </w:rPr>
        <w:t>GB/T 5237.1</w:t>
      </w:r>
    </w:p>
    <w:p w14:paraId="444963D1" w14:textId="77777777" w:rsidR="00942D8A" w:rsidRDefault="00942D8A">
      <w:pPr>
        <w:spacing w:line="360" w:lineRule="auto"/>
        <w:rPr>
          <w:rFonts w:asciiTheme="minorEastAsia" w:eastAsiaTheme="minorEastAsia" w:hAnsiTheme="minorEastAsia"/>
          <w:sz w:val="21"/>
          <w:szCs w:val="21"/>
          <w:lang w:eastAsia="zh-CN"/>
        </w:rPr>
      </w:pPr>
    </w:p>
    <w:p w14:paraId="4E871D85" w14:textId="77777777" w:rsidR="00942D8A" w:rsidRDefault="00942D8A">
      <w:pPr>
        <w:rPr>
          <w:sz w:val="21"/>
          <w:szCs w:val="21"/>
          <w:lang w:eastAsia="zh-CN"/>
        </w:rPr>
      </w:pPr>
    </w:p>
    <w:p w14:paraId="308453EE" w14:textId="77777777" w:rsidR="00942D8A" w:rsidRDefault="00942D8A">
      <w:pPr>
        <w:rPr>
          <w:sz w:val="21"/>
          <w:szCs w:val="21"/>
          <w:lang w:eastAsia="zh-CN"/>
        </w:rPr>
      </w:pPr>
    </w:p>
    <w:p w14:paraId="5F94986B" w14:textId="77777777" w:rsidR="00942D8A" w:rsidRDefault="00942D8A">
      <w:pPr>
        <w:rPr>
          <w:sz w:val="21"/>
          <w:szCs w:val="21"/>
          <w:lang w:eastAsia="zh-CN"/>
        </w:rPr>
      </w:pPr>
    </w:p>
    <w:p w14:paraId="62A81B3C" w14:textId="77777777" w:rsidR="00942D8A" w:rsidRDefault="00942D8A">
      <w:pPr>
        <w:rPr>
          <w:sz w:val="21"/>
          <w:szCs w:val="21"/>
          <w:lang w:eastAsia="zh-CN"/>
        </w:rPr>
      </w:pPr>
    </w:p>
    <w:p w14:paraId="6629A8E2" w14:textId="77777777" w:rsidR="00942D8A" w:rsidRDefault="00942D8A">
      <w:pPr>
        <w:rPr>
          <w:sz w:val="21"/>
          <w:szCs w:val="21"/>
          <w:lang w:eastAsia="zh-CN"/>
        </w:rPr>
      </w:pPr>
    </w:p>
    <w:p w14:paraId="6740C901" w14:textId="77777777" w:rsidR="00942D8A" w:rsidRDefault="00942D8A">
      <w:pPr>
        <w:rPr>
          <w:sz w:val="21"/>
          <w:szCs w:val="21"/>
          <w:lang w:eastAsia="zh-CN"/>
        </w:rPr>
      </w:pPr>
    </w:p>
    <w:p w14:paraId="3B6C2293" w14:textId="77777777" w:rsidR="00942D8A" w:rsidRDefault="00942D8A">
      <w:pPr>
        <w:rPr>
          <w:sz w:val="21"/>
          <w:szCs w:val="21"/>
          <w:lang w:eastAsia="zh-CN"/>
        </w:rPr>
      </w:pPr>
    </w:p>
    <w:p w14:paraId="3E773ADE" w14:textId="77777777" w:rsidR="00942D8A" w:rsidRDefault="00942D8A">
      <w:pPr>
        <w:rPr>
          <w:sz w:val="21"/>
          <w:szCs w:val="21"/>
          <w:lang w:eastAsia="zh-CN"/>
        </w:rPr>
      </w:pPr>
    </w:p>
    <w:p w14:paraId="7F1A2BD7" w14:textId="77777777" w:rsidR="00942D8A" w:rsidRDefault="00942D8A">
      <w:pPr>
        <w:rPr>
          <w:sz w:val="21"/>
          <w:szCs w:val="21"/>
          <w:lang w:eastAsia="zh-CN"/>
        </w:rPr>
      </w:pPr>
    </w:p>
    <w:p w14:paraId="2A10C51A" w14:textId="77777777" w:rsidR="00942D8A" w:rsidRDefault="00942D8A">
      <w:pPr>
        <w:rPr>
          <w:sz w:val="21"/>
          <w:szCs w:val="21"/>
          <w:lang w:eastAsia="zh-CN"/>
        </w:rPr>
      </w:pPr>
    </w:p>
    <w:p w14:paraId="606642CC" w14:textId="77777777" w:rsidR="00942D8A" w:rsidRDefault="00942D8A">
      <w:pPr>
        <w:rPr>
          <w:sz w:val="21"/>
          <w:szCs w:val="21"/>
          <w:lang w:eastAsia="zh-CN"/>
        </w:rPr>
      </w:pPr>
    </w:p>
    <w:p w14:paraId="4E1D6978" w14:textId="77777777" w:rsidR="00942D8A" w:rsidRDefault="00942D8A">
      <w:pPr>
        <w:rPr>
          <w:sz w:val="21"/>
          <w:szCs w:val="21"/>
          <w:lang w:eastAsia="zh-CN"/>
        </w:rPr>
      </w:pPr>
    </w:p>
    <w:p w14:paraId="596406DF" w14:textId="77777777" w:rsidR="00942D8A" w:rsidRDefault="00942D8A">
      <w:pPr>
        <w:rPr>
          <w:sz w:val="21"/>
          <w:szCs w:val="21"/>
          <w:lang w:eastAsia="zh-CN"/>
        </w:rPr>
      </w:pPr>
    </w:p>
    <w:p w14:paraId="6D687087" w14:textId="77777777" w:rsidR="00942D8A" w:rsidRDefault="00942D8A">
      <w:pPr>
        <w:rPr>
          <w:sz w:val="21"/>
          <w:szCs w:val="21"/>
          <w:lang w:eastAsia="zh-CN"/>
        </w:rPr>
      </w:pPr>
    </w:p>
    <w:p w14:paraId="5AB1CAE0" w14:textId="77777777" w:rsidR="00942D8A" w:rsidRDefault="00942D8A">
      <w:pPr>
        <w:rPr>
          <w:sz w:val="21"/>
          <w:szCs w:val="21"/>
          <w:lang w:eastAsia="zh-CN"/>
        </w:rPr>
      </w:pPr>
    </w:p>
    <w:p w14:paraId="71C0D980" w14:textId="77777777" w:rsidR="00942D8A" w:rsidRDefault="00942D8A">
      <w:pPr>
        <w:rPr>
          <w:sz w:val="21"/>
          <w:szCs w:val="21"/>
          <w:lang w:eastAsia="zh-CN"/>
        </w:rPr>
      </w:pPr>
    </w:p>
    <w:p w14:paraId="0E64F372" w14:textId="77777777" w:rsidR="00942D8A" w:rsidRDefault="00942D8A">
      <w:pPr>
        <w:rPr>
          <w:sz w:val="21"/>
          <w:szCs w:val="21"/>
          <w:lang w:eastAsia="zh-CN"/>
        </w:rPr>
      </w:pPr>
    </w:p>
    <w:p w14:paraId="51DC1E46" w14:textId="77777777" w:rsidR="00942D8A" w:rsidRDefault="00942D8A">
      <w:pPr>
        <w:rPr>
          <w:sz w:val="21"/>
          <w:szCs w:val="21"/>
          <w:lang w:eastAsia="zh-CN"/>
        </w:rPr>
      </w:pPr>
    </w:p>
    <w:p w14:paraId="048256AC" w14:textId="77777777" w:rsidR="00942D8A" w:rsidRDefault="00942D8A">
      <w:pPr>
        <w:rPr>
          <w:sz w:val="21"/>
          <w:szCs w:val="21"/>
          <w:lang w:eastAsia="zh-CN"/>
        </w:rPr>
      </w:pPr>
    </w:p>
    <w:p w14:paraId="1743C5E6" w14:textId="77777777" w:rsidR="00942D8A" w:rsidRDefault="00942D8A">
      <w:pPr>
        <w:rPr>
          <w:sz w:val="21"/>
          <w:szCs w:val="21"/>
          <w:lang w:eastAsia="zh-CN"/>
        </w:rPr>
      </w:pPr>
    </w:p>
    <w:p w14:paraId="1E0BD1FD" w14:textId="77777777" w:rsidR="00942D8A" w:rsidRDefault="00942D8A">
      <w:pPr>
        <w:rPr>
          <w:sz w:val="21"/>
          <w:szCs w:val="21"/>
          <w:lang w:eastAsia="zh-CN"/>
        </w:rPr>
      </w:pPr>
    </w:p>
    <w:p w14:paraId="46838AAF" w14:textId="77777777" w:rsidR="00942D8A" w:rsidRDefault="00942D8A">
      <w:pPr>
        <w:rPr>
          <w:sz w:val="21"/>
          <w:szCs w:val="21"/>
          <w:lang w:eastAsia="zh-CN"/>
        </w:rPr>
      </w:pPr>
    </w:p>
    <w:p w14:paraId="3F6C491F" w14:textId="77777777" w:rsidR="00942D8A" w:rsidRDefault="00942D8A">
      <w:pPr>
        <w:rPr>
          <w:sz w:val="21"/>
          <w:szCs w:val="21"/>
          <w:lang w:eastAsia="zh-CN"/>
        </w:rPr>
      </w:pPr>
    </w:p>
    <w:p w14:paraId="383DF32B" w14:textId="77777777" w:rsidR="00942D8A" w:rsidRDefault="00942D8A">
      <w:pPr>
        <w:rPr>
          <w:sz w:val="21"/>
          <w:szCs w:val="21"/>
          <w:lang w:eastAsia="zh-CN"/>
        </w:rPr>
      </w:pPr>
    </w:p>
    <w:p w14:paraId="3BA68858" w14:textId="77777777" w:rsidR="00942D8A" w:rsidRDefault="00942D8A">
      <w:pPr>
        <w:rPr>
          <w:sz w:val="21"/>
          <w:szCs w:val="21"/>
          <w:lang w:eastAsia="zh-CN"/>
        </w:rPr>
      </w:pPr>
    </w:p>
    <w:p w14:paraId="7EC97BFF" w14:textId="77777777" w:rsidR="00942D8A" w:rsidRDefault="00942D8A">
      <w:pPr>
        <w:autoSpaceDE w:val="0"/>
        <w:spacing w:line="600" w:lineRule="auto"/>
        <w:jc w:val="both"/>
        <w:rPr>
          <w:rFonts w:ascii="黑体" w:eastAsia="黑体" w:hAnsi="黑体" w:cs="黑体"/>
          <w:sz w:val="21"/>
          <w:szCs w:val="21"/>
          <w:lang w:eastAsia="zh-CN"/>
        </w:rPr>
      </w:pPr>
    </w:p>
    <w:p w14:paraId="12A6D249" w14:textId="77777777" w:rsidR="00942D8A" w:rsidRDefault="002C7656">
      <w:pPr>
        <w:autoSpaceDE w:val="0"/>
        <w:spacing w:line="600" w:lineRule="auto"/>
        <w:ind w:left="93"/>
        <w:jc w:val="center"/>
        <w:rPr>
          <w:sz w:val="21"/>
          <w:szCs w:val="21"/>
          <w:lang w:eastAsia="zh-CN"/>
        </w:rPr>
      </w:pPr>
      <w:r>
        <w:rPr>
          <w:rFonts w:ascii="黑体" w:eastAsia="黑体" w:hAnsi="黑体" w:cs="黑体" w:hint="eastAsia"/>
          <w:b/>
          <w:bCs/>
          <w:spacing w:val="62"/>
          <w:sz w:val="28"/>
          <w:szCs w:val="28"/>
          <w:lang w:eastAsia="zh-CN"/>
        </w:rPr>
        <w:t>广西壮族自治区工程建设地方标准</w:t>
      </w:r>
    </w:p>
    <w:p w14:paraId="24DDFCAF" w14:textId="77777777" w:rsidR="00942D8A" w:rsidRDefault="002C7656">
      <w:pPr>
        <w:autoSpaceDE w:val="0"/>
        <w:spacing w:line="600" w:lineRule="auto"/>
        <w:ind w:left="93"/>
        <w:jc w:val="center"/>
        <w:rPr>
          <w:rFonts w:ascii="黑体" w:eastAsia="黑体" w:hAnsi="黑体" w:cs="黑体"/>
          <w:sz w:val="32"/>
          <w:szCs w:val="32"/>
          <w:lang w:eastAsia="zh-CN"/>
        </w:rPr>
      </w:pPr>
      <w:r>
        <w:rPr>
          <w:rFonts w:ascii="黑体" w:eastAsia="黑体" w:hAnsi="黑体" w:cs="黑体" w:hint="eastAsia"/>
          <w:sz w:val="32"/>
          <w:szCs w:val="32"/>
          <w:lang w:eastAsia="zh-CN"/>
        </w:rPr>
        <w:t>矿物钢塑复合板材应用技术规程</w:t>
      </w:r>
    </w:p>
    <w:p w14:paraId="733387F5" w14:textId="77777777" w:rsidR="00942D8A" w:rsidRDefault="002C7656">
      <w:pPr>
        <w:autoSpaceDE w:val="0"/>
        <w:spacing w:line="360" w:lineRule="auto"/>
        <w:jc w:val="center"/>
        <w:rPr>
          <w:rFonts w:ascii="Times New Roman" w:hAnsi="Times New Roman" w:cs="Times New Roman"/>
          <w:bCs/>
          <w:sz w:val="28"/>
          <w:szCs w:val="28"/>
          <w:lang w:eastAsia="zh-CN"/>
        </w:rPr>
      </w:pPr>
      <w:r>
        <w:rPr>
          <w:rFonts w:ascii="Times New Roman" w:hAnsi="Times New Roman" w:cs="Times New Roman"/>
          <w:bCs/>
          <w:sz w:val="28"/>
          <w:szCs w:val="28"/>
          <w:lang w:eastAsia="zh-CN"/>
        </w:rPr>
        <w:t>Technical specification for application of mineral steel</w:t>
      </w:r>
    </w:p>
    <w:p w14:paraId="1AF3BFA9" w14:textId="77777777" w:rsidR="00942D8A" w:rsidRDefault="002C7656">
      <w:pPr>
        <w:autoSpaceDE w:val="0"/>
        <w:spacing w:line="360" w:lineRule="auto"/>
        <w:jc w:val="center"/>
        <w:rPr>
          <w:rFonts w:ascii="Times New Roman" w:hAnsi="Times New Roman" w:cs="Times New Roman"/>
          <w:bCs/>
          <w:sz w:val="28"/>
          <w:szCs w:val="28"/>
          <w:lang w:eastAsia="zh-CN"/>
        </w:rPr>
      </w:pPr>
      <w:r>
        <w:rPr>
          <w:rFonts w:ascii="Times New Roman" w:hAnsi="Times New Roman" w:cs="Times New Roman"/>
          <w:bCs/>
          <w:sz w:val="28"/>
          <w:szCs w:val="28"/>
          <w:lang w:eastAsia="zh-CN"/>
        </w:rPr>
        <w:t xml:space="preserve"> plastic composite plate</w:t>
      </w:r>
    </w:p>
    <w:p w14:paraId="140C8167" w14:textId="77777777" w:rsidR="00942D8A" w:rsidRDefault="00942D8A">
      <w:pPr>
        <w:tabs>
          <w:tab w:val="left" w:pos="4113"/>
          <w:tab w:val="left" w:pos="4622"/>
        </w:tabs>
        <w:autoSpaceDE w:val="0"/>
        <w:jc w:val="both"/>
        <w:rPr>
          <w:b/>
          <w:position w:val="1"/>
          <w:sz w:val="21"/>
          <w:szCs w:val="21"/>
          <w:lang w:eastAsia="zh-CN"/>
        </w:rPr>
      </w:pPr>
    </w:p>
    <w:p w14:paraId="3ECCF913" w14:textId="77777777" w:rsidR="00942D8A" w:rsidRDefault="002C7656">
      <w:pPr>
        <w:tabs>
          <w:tab w:val="left" w:pos="4113"/>
          <w:tab w:val="left" w:pos="4622"/>
        </w:tabs>
        <w:autoSpaceDE w:val="0"/>
        <w:ind w:left="26"/>
        <w:jc w:val="center"/>
        <w:rPr>
          <w:spacing w:val="-4"/>
          <w:sz w:val="21"/>
          <w:szCs w:val="21"/>
          <w:lang w:eastAsia="zh-CN"/>
        </w:rPr>
      </w:pPr>
      <w:r>
        <w:rPr>
          <w:rFonts w:ascii="Times New Roman" w:hAnsi="Times New Roman" w:cs="Times New Roman"/>
          <w:b/>
          <w:position w:val="1"/>
          <w:sz w:val="21"/>
          <w:szCs w:val="21"/>
          <w:lang w:eastAsia="zh-CN"/>
        </w:rPr>
        <w:t>DB/T</w:t>
      </w:r>
      <w:r>
        <w:rPr>
          <w:rFonts w:ascii="Times New Roman" w:hAnsi="Times New Roman" w:cs="Times New Roman"/>
          <w:b/>
          <w:spacing w:val="-4"/>
          <w:sz w:val="21"/>
          <w:szCs w:val="21"/>
          <w:lang w:eastAsia="zh-CN"/>
        </w:rPr>
        <w:t>XXXXX</w:t>
      </w:r>
      <w:r>
        <w:rPr>
          <w:rFonts w:ascii="Times New Roman" w:hAnsi="Times New Roman" w:cs="Times New Roman"/>
          <w:b/>
          <w:position w:val="1"/>
          <w:sz w:val="21"/>
          <w:szCs w:val="21"/>
          <w:lang w:eastAsia="zh-CN"/>
        </w:rPr>
        <w:t>—</w:t>
      </w:r>
      <w:r>
        <w:rPr>
          <w:rFonts w:ascii="Times New Roman" w:hAnsi="Times New Roman" w:cs="Times New Roman"/>
          <w:b/>
          <w:spacing w:val="-4"/>
          <w:sz w:val="21"/>
          <w:szCs w:val="21"/>
          <w:lang w:eastAsia="zh-CN"/>
        </w:rPr>
        <w:t>XXXX</w:t>
      </w:r>
    </w:p>
    <w:p w14:paraId="587C31A1" w14:textId="77777777" w:rsidR="00942D8A" w:rsidRDefault="00942D8A">
      <w:pPr>
        <w:autoSpaceDE w:val="0"/>
        <w:spacing w:line="600" w:lineRule="auto"/>
        <w:ind w:left="93"/>
        <w:jc w:val="center"/>
        <w:rPr>
          <w:sz w:val="21"/>
          <w:szCs w:val="21"/>
          <w:lang w:eastAsia="zh-CN"/>
        </w:rPr>
      </w:pPr>
    </w:p>
    <w:p w14:paraId="2F88E4A0" w14:textId="77777777" w:rsidR="00942D8A" w:rsidRDefault="002C7656">
      <w:pPr>
        <w:autoSpaceDE w:val="0"/>
        <w:spacing w:line="600" w:lineRule="auto"/>
        <w:ind w:left="93"/>
        <w:jc w:val="center"/>
        <w:rPr>
          <w:b/>
          <w:bCs/>
          <w:sz w:val="28"/>
          <w:szCs w:val="28"/>
          <w:lang w:eastAsia="zh-CN"/>
        </w:rPr>
      </w:pPr>
      <w:r>
        <w:rPr>
          <w:rFonts w:hint="eastAsia"/>
          <w:b/>
          <w:bCs/>
          <w:sz w:val="28"/>
          <w:szCs w:val="28"/>
          <w:lang w:eastAsia="zh-CN"/>
        </w:rPr>
        <w:t>条文说明</w:t>
      </w:r>
    </w:p>
    <w:p w14:paraId="31B7A09F" w14:textId="77777777" w:rsidR="00942D8A" w:rsidRDefault="00942D8A">
      <w:pPr>
        <w:autoSpaceDE w:val="0"/>
        <w:spacing w:before="77"/>
        <w:ind w:right="361"/>
        <w:rPr>
          <w:spacing w:val="-1"/>
          <w:sz w:val="21"/>
          <w:szCs w:val="21"/>
          <w:lang w:eastAsia="zh-CN"/>
        </w:rPr>
      </w:pPr>
    </w:p>
    <w:p w14:paraId="6C99CD13" w14:textId="77777777" w:rsidR="00942D8A" w:rsidRDefault="00942D8A">
      <w:pPr>
        <w:rPr>
          <w:sz w:val="21"/>
          <w:szCs w:val="21"/>
          <w:lang w:eastAsia="zh-CN"/>
        </w:rPr>
      </w:pPr>
    </w:p>
    <w:p w14:paraId="635D3F85" w14:textId="77777777" w:rsidR="00942D8A" w:rsidRDefault="00942D8A">
      <w:pPr>
        <w:rPr>
          <w:sz w:val="21"/>
          <w:szCs w:val="21"/>
          <w:lang w:eastAsia="zh-CN"/>
        </w:rPr>
      </w:pPr>
    </w:p>
    <w:p w14:paraId="0B5AC7A2" w14:textId="77777777" w:rsidR="00942D8A" w:rsidRDefault="00942D8A">
      <w:pPr>
        <w:rPr>
          <w:sz w:val="21"/>
          <w:szCs w:val="21"/>
          <w:lang w:eastAsia="zh-CN"/>
        </w:rPr>
      </w:pPr>
    </w:p>
    <w:p w14:paraId="34A93E0F" w14:textId="77777777" w:rsidR="00942D8A" w:rsidRDefault="00942D8A">
      <w:pPr>
        <w:rPr>
          <w:sz w:val="21"/>
          <w:szCs w:val="21"/>
          <w:lang w:eastAsia="zh-CN"/>
        </w:rPr>
      </w:pPr>
    </w:p>
    <w:p w14:paraId="5BBEA5BB" w14:textId="77777777" w:rsidR="00942D8A" w:rsidRDefault="00942D8A">
      <w:pPr>
        <w:rPr>
          <w:sz w:val="21"/>
          <w:szCs w:val="21"/>
          <w:lang w:eastAsia="zh-CN"/>
        </w:rPr>
      </w:pPr>
    </w:p>
    <w:p w14:paraId="3BE8E06F" w14:textId="77777777" w:rsidR="00942D8A" w:rsidRDefault="00942D8A">
      <w:pPr>
        <w:rPr>
          <w:sz w:val="21"/>
          <w:szCs w:val="21"/>
          <w:lang w:eastAsia="zh-CN"/>
        </w:rPr>
      </w:pPr>
    </w:p>
    <w:p w14:paraId="6FF6D292" w14:textId="77777777" w:rsidR="00942D8A" w:rsidRDefault="00942D8A">
      <w:pPr>
        <w:rPr>
          <w:sz w:val="21"/>
          <w:szCs w:val="21"/>
          <w:lang w:eastAsia="zh-CN"/>
        </w:rPr>
      </w:pPr>
    </w:p>
    <w:p w14:paraId="6AF9197B" w14:textId="77777777" w:rsidR="00942D8A" w:rsidRDefault="00942D8A">
      <w:pPr>
        <w:rPr>
          <w:sz w:val="21"/>
          <w:szCs w:val="21"/>
          <w:lang w:eastAsia="zh-CN"/>
        </w:rPr>
      </w:pPr>
    </w:p>
    <w:p w14:paraId="715379FE" w14:textId="77777777" w:rsidR="00942D8A" w:rsidRDefault="00942D8A">
      <w:pPr>
        <w:rPr>
          <w:sz w:val="21"/>
          <w:szCs w:val="21"/>
          <w:lang w:eastAsia="zh-CN"/>
        </w:rPr>
      </w:pPr>
    </w:p>
    <w:p w14:paraId="2A7BFE49" w14:textId="77777777" w:rsidR="00942D8A" w:rsidRDefault="00942D8A">
      <w:pPr>
        <w:rPr>
          <w:sz w:val="21"/>
          <w:szCs w:val="21"/>
          <w:lang w:eastAsia="zh-CN"/>
        </w:rPr>
      </w:pPr>
    </w:p>
    <w:p w14:paraId="71D6F77B" w14:textId="77777777" w:rsidR="00942D8A" w:rsidRDefault="00942D8A">
      <w:pPr>
        <w:rPr>
          <w:sz w:val="21"/>
          <w:szCs w:val="21"/>
          <w:lang w:eastAsia="zh-CN"/>
        </w:rPr>
      </w:pPr>
    </w:p>
    <w:p w14:paraId="5EE11607" w14:textId="77777777" w:rsidR="00942D8A" w:rsidRDefault="00942D8A">
      <w:pPr>
        <w:rPr>
          <w:sz w:val="21"/>
          <w:szCs w:val="21"/>
          <w:lang w:eastAsia="zh-CN"/>
        </w:rPr>
      </w:pPr>
    </w:p>
    <w:p w14:paraId="7C16FD8E" w14:textId="77777777" w:rsidR="00942D8A" w:rsidRDefault="00942D8A">
      <w:pPr>
        <w:rPr>
          <w:sz w:val="21"/>
          <w:szCs w:val="21"/>
          <w:lang w:eastAsia="zh-CN"/>
        </w:rPr>
      </w:pPr>
    </w:p>
    <w:p w14:paraId="190A29D3" w14:textId="77777777" w:rsidR="00942D8A" w:rsidRDefault="00942D8A">
      <w:pPr>
        <w:rPr>
          <w:sz w:val="21"/>
          <w:szCs w:val="21"/>
          <w:lang w:eastAsia="zh-CN"/>
        </w:rPr>
      </w:pPr>
    </w:p>
    <w:p w14:paraId="35F3333C" w14:textId="77777777" w:rsidR="00942D8A" w:rsidRDefault="00942D8A">
      <w:pPr>
        <w:rPr>
          <w:sz w:val="21"/>
          <w:szCs w:val="21"/>
          <w:lang w:eastAsia="zh-CN"/>
        </w:rPr>
      </w:pPr>
    </w:p>
    <w:p w14:paraId="4E014562" w14:textId="77777777" w:rsidR="00942D8A" w:rsidRDefault="00942D8A">
      <w:pPr>
        <w:rPr>
          <w:sz w:val="21"/>
          <w:szCs w:val="21"/>
          <w:lang w:eastAsia="zh-CN"/>
        </w:rPr>
      </w:pPr>
    </w:p>
    <w:p w14:paraId="21CFB079" w14:textId="77777777" w:rsidR="00942D8A" w:rsidRDefault="00942D8A">
      <w:pPr>
        <w:rPr>
          <w:sz w:val="21"/>
          <w:szCs w:val="21"/>
          <w:lang w:eastAsia="zh-CN"/>
        </w:rPr>
      </w:pPr>
    </w:p>
    <w:p w14:paraId="37B1CCB4" w14:textId="77777777" w:rsidR="00942D8A" w:rsidRDefault="00942D8A">
      <w:pPr>
        <w:rPr>
          <w:sz w:val="21"/>
          <w:szCs w:val="21"/>
          <w:lang w:eastAsia="zh-CN"/>
        </w:rPr>
      </w:pPr>
    </w:p>
    <w:p w14:paraId="3B06D874" w14:textId="77777777" w:rsidR="00942D8A" w:rsidRDefault="00942D8A">
      <w:pPr>
        <w:rPr>
          <w:sz w:val="21"/>
          <w:szCs w:val="21"/>
          <w:lang w:eastAsia="zh-CN"/>
        </w:rPr>
      </w:pPr>
    </w:p>
    <w:p w14:paraId="10AAA36C" w14:textId="77777777" w:rsidR="00942D8A" w:rsidRDefault="002C7656">
      <w:pPr>
        <w:jc w:val="center"/>
        <w:rPr>
          <w:rFonts w:asciiTheme="majorEastAsia" w:eastAsiaTheme="majorEastAsia" w:hAnsiTheme="majorEastAsia" w:cstheme="majorEastAsia"/>
          <w:b/>
          <w:bCs/>
          <w:sz w:val="28"/>
          <w:szCs w:val="28"/>
          <w:lang w:eastAsia="zh-CN"/>
        </w:rPr>
      </w:pPr>
      <w:r>
        <w:rPr>
          <w:rFonts w:asciiTheme="majorEastAsia" w:eastAsiaTheme="majorEastAsia" w:hAnsiTheme="majorEastAsia" w:cstheme="majorEastAsia" w:hint="eastAsia"/>
          <w:b/>
          <w:bCs/>
          <w:color w:val="000000"/>
          <w:sz w:val="28"/>
          <w:szCs w:val="28"/>
          <w:lang w:eastAsia="zh-CN"/>
        </w:rPr>
        <w:lastRenderedPageBreak/>
        <w:t>制定说明</w:t>
      </w:r>
    </w:p>
    <w:p w14:paraId="7D4C326F" w14:textId="77777777" w:rsidR="00942D8A" w:rsidRDefault="00942D8A">
      <w:pPr>
        <w:rPr>
          <w:sz w:val="21"/>
          <w:szCs w:val="21"/>
          <w:lang w:eastAsia="zh-CN"/>
        </w:rPr>
      </w:pPr>
    </w:p>
    <w:p w14:paraId="6F37C21C" w14:textId="77777777" w:rsidR="00942D8A" w:rsidRDefault="002C7656">
      <w:pPr>
        <w:spacing w:line="360" w:lineRule="auto"/>
        <w:ind w:firstLineChars="200" w:firstLine="420"/>
        <w:rPr>
          <w:sz w:val="21"/>
          <w:szCs w:val="21"/>
          <w:lang w:eastAsia="zh-CN"/>
        </w:rPr>
      </w:pPr>
      <w:r>
        <w:rPr>
          <w:rFonts w:hint="eastAsia"/>
          <w:sz w:val="21"/>
          <w:szCs w:val="21"/>
          <w:lang w:eastAsia="zh-CN"/>
        </w:rPr>
        <w:t>矿物钢塑复合板材是一种以钢渣粉、铸造渣等特定大宗固体废弃物为主料的新型高分子复合板材。本规程的制定对于构建低碳循环型、资源节约型、环境友好型社会，具有现实意义。本规程制定过程中，编制组对广西区内户外铺装材料的应用进行了大量的调查研究，总结了近年来广西区内户外铺装板材在市政、建筑、景观园林铺装工程应用的行业设计、施工、验收的实践经验，同时参考我国现行有关技术标准，结合广西地域气候特点，通过对矿物钢塑复合板材进行性能测试及现场安装工程的研究，确定了适用于矿物钢塑复合板材应用的技术条款。</w:t>
      </w:r>
    </w:p>
    <w:p w14:paraId="491E9AB1" w14:textId="77777777" w:rsidR="00942D8A" w:rsidRDefault="002C7656">
      <w:pPr>
        <w:spacing w:line="360" w:lineRule="auto"/>
        <w:ind w:firstLineChars="200" w:firstLine="420"/>
        <w:rPr>
          <w:sz w:val="21"/>
          <w:szCs w:val="21"/>
          <w:lang w:eastAsia="zh-CN"/>
        </w:rPr>
      </w:pPr>
      <w:r>
        <w:rPr>
          <w:sz w:val="21"/>
          <w:szCs w:val="21"/>
          <w:lang w:eastAsia="zh-CN"/>
        </w:rPr>
        <w:t>为便于广大设计、施工、</w:t>
      </w:r>
      <w:r>
        <w:rPr>
          <w:rFonts w:hint="eastAsia"/>
          <w:sz w:val="21"/>
          <w:szCs w:val="21"/>
          <w:lang w:eastAsia="zh-CN"/>
        </w:rPr>
        <w:t>检测、科研、园林景观</w:t>
      </w:r>
      <w:r>
        <w:rPr>
          <w:sz w:val="21"/>
          <w:szCs w:val="21"/>
          <w:lang w:eastAsia="zh-CN"/>
        </w:rPr>
        <w:t>等单位有关人员在使用本标准时能正确理解和执行条文规定，《矿物钢塑复合板材</w:t>
      </w:r>
      <w:r>
        <w:rPr>
          <w:rFonts w:hint="eastAsia"/>
          <w:sz w:val="21"/>
          <w:szCs w:val="21"/>
          <w:lang w:eastAsia="zh-CN"/>
        </w:rPr>
        <w:t>应用</w:t>
      </w:r>
      <w:r>
        <w:rPr>
          <w:sz w:val="21"/>
          <w:szCs w:val="21"/>
          <w:lang w:eastAsia="zh-CN"/>
        </w:rPr>
        <w:t>技术规程》编制组按章、节、条顺序编制了本标准的</w:t>
      </w:r>
      <w:r>
        <w:rPr>
          <w:rFonts w:hint="eastAsia"/>
          <w:sz w:val="21"/>
          <w:szCs w:val="21"/>
          <w:lang w:eastAsia="zh-CN"/>
        </w:rPr>
        <w:t>条</w:t>
      </w:r>
      <w:r>
        <w:rPr>
          <w:sz w:val="21"/>
          <w:szCs w:val="21"/>
          <w:lang w:eastAsia="zh-CN"/>
        </w:rPr>
        <w:t>文说明，对条文规定的目的</w:t>
      </w:r>
      <w:r>
        <w:rPr>
          <w:rFonts w:hint="eastAsia"/>
          <w:sz w:val="21"/>
          <w:szCs w:val="21"/>
          <w:lang w:eastAsia="zh-CN"/>
        </w:rPr>
        <w:t>、</w:t>
      </w:r>
      <w:r>
        <w:rPr>
          <w:sz w:val="21"/>
          <w:szCs w:val="21"/>
          <w:lang w:eastAsia="zh-CN"/>
        </w:rPr>
        <w:t>依据以及执行中需注意的有关事项进行了说明。但是，本条文说明不具备与正文同等的法律效力，仅供使用者作为理解和把握规程规定的参考。</w:t>
      </w:r>
    </w:p>
    <w:p w14:paraId="36214F25" w14:textId="77777777" w:rsidR="00942D8A" w:rsidRDefault="00942D8A">
      <w:pPr>
        <w:rPr>
          <w:sz w:val="21"/>
          <w:szCs w:val="21"/>
          <w:lang w:eastAsia="zh-CN"/>
        </w:rPr>
      </w:pPr>
    </w:p>
    <w:p w14:paraId="36E605ED" w14:textId="77777777" w:rsidR="00942D8A" w:rsidRDefault="00942D8A">
      <w:pPr>
        <w:rPr>
          <w:sz w:val="21"/>
          <w:szCs w:val="21"/>
          <w:lang w:eastAsia="zh-CN"/>
        </w:rPr>
      </w:pPr>
    </w:p>
    <w:p w14:paraId="317E1384"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4CBF6E31"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66F33354"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1B04FC14"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29474796"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2E920170"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324DE527"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715CDD3C"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12A03F5C" w14:textId="77777777" w:rsidR="00942D8A" w:rsidRDefault="002C7656">
      <w:pPr>
        <w:widowControl/>
        <w:rPr>
          <w:b/>
          <w:bCs/>
          <w:spacing w:val="-10"/>
          <w:sz w:val="21"/>
          <w:szCs w:val="21"/>
          <w:lang w:eastAsia="zh-CN"/>
        </w:rPr>
      </w:pPr>
      <w:r>
        <w:rPr>
          <w:b/>
          <w:bCs/>
          <w:spacing w:val="-10"/>
          <w:sz w:val="21"/>
          <w:szCs w:val="21"/>
          <w:lang w:eastAsia="zh-CN"/>
        </w:rPr>
        <w:br w:type="page"/>
      </w:r>
    </w:p>
    <w:p w14:paraId="28AB69F1" w14:textId="77777777" w:rsidR="00942D8A" w:rsidRDefault="00942D8A">
      <w:pPr>
        <w:tabs>
          <w:tab w:val="left" w:pos="1000"/>
        </w:tabs>
        <w:autoSpaceDE w:val="0"/>
        <w:spacing w:before="54" w:line="480" w:lineRule="auto"/>
        <w:ind w:right="221"/>
        <w:jc w:val="center"/>
        <w:rPr>
          <w:b/>
          <w:bCs/>
          <w:spacing w:val="-10"/>
          <w:sz w:val="21"/>
          <w:szCs w:val="21"/>
          <w:lang w:eastAsia="zh-CN"/>
        </w:rPr>
      </w:pPr>
    </w:p>
    <w:p w14:paraId="530BFAE5" w14:textId="77777777" w:rsidR="00942D8A" w:rsidRDefault="002C7656">
      <w:pPr>
        <w:tabs>
          <w:tab w:val="left" w:pos="1000"/>
        </w:tabs>
        <w:autoSpaceDE w:val="0"/>
        <w:spacing w:before="54" w:line="480" w:lineRule="auto"/>
        <w:ind w:right="221"/>
        <w:jc w:val="center"/>
        <w:rPr>
          <w:rFonts w:ascii="黑体" w:eastAsia="黑体" w:hAnsi="黑体" w:cs="黑体"/>
          <w:b/>
          <w:bCs/>
          <w:sz w:val="32"/>
          <w:szCs w:val="32"/>
          <w:lang w:eastAsia="zh-CN"/>
        </w:rPr>
      </w:pPr>
      <w:r>
        <w:rPr>
          <w:rFonts w:ascii="黑体" w:eastAsia="黑体" w:hAnsi="黑体" w:cs="黑体" w:hint="eastAsia"/>
          <w:b/>
          <w:bCs/>
          <w:spacing w:val="-10"/>
          <w:sz w:val="32"/>
          <w:szCs w:val="32"/>
          <w:lang w:eastAsia="zh-CN"/>
        </w:rPr>
        <w:t>目  次</w:t>
      </w:r>
    </w:p>
    <w:sdt>
      <w:sdtPr>
        <w:rPr>
          <w:rFonts w:ascii="宋体" w:eastAsia="宋体" w:hAnsi="宋体" w:cs="宋体"/>
          <w:color w:val="auto"/>
          <w:sz w:val="21"/>
          <w:szCs w:val="21"/>
          <w:lang w:val="zh-CN" w:eastAsia="en-US"/>
        </w:rPr>
        <w:id w:val="438804844"/>
        <w:docPartObj>
          <w:docPartGallery w:val="Table of Contents"/>
          <w:docPartUnique/>
        </w:docPartObj>
      </w:sdtPr>
      <w:sdtEndPr>
        <w:rPr>
          <w:b/>
          <w:bCs/>
        </w:rPr>
      </w:sdtEndPr>
      <w:sdtContent>
        <w:p w14:paraId="0DA513D0" w14:textId="77777777" w:rsidR="00305B12" w:rsidRDefault="00305B12">
          <w:pPr>
            <w:pStyle w:val="TOC10"/>
            <w:jc w:val="center"/>
            <w:rPr>
              <w:rFonts w:eastAsia="宋体"/>
              <w:b/>
              <w:color w:val="auto"/>
              <w:sz w:val="21"/>
              <w:szCs w:val="21"/>
            </w:rPr>
          </w:pPr>
          <w:r>
            <w:rPr>
              <w:rFonts w:ascii="宋体" w:eastAsia="宋体" w:hAnsi="宋体" w:cs="宋体" w:hint="eastAsia"/>
              <w:color w:val="auto"/>
              <w:sz w:val="21"/>
              <w:szCs w:val="21"/>
            </w:rPr>
            <w:t xml:space="preserve">   </w:t>
          </w:r>
        </w:p>
        <w:p w14:paraId="10F5C644" w14:textId="77777777" w:rsidR="00305B12" w:rsidRDefault="00305B12">
          <w:pPr>
            <w:pStyle w:val="TOC1"/>
            <w:tabs>
              <w:tab w:val="left" w:pos="440"/>
              <w:tab w:val="right" w:leader="dot" w:pos="8296"/>
            </w:tabs>
            <w:rPr>
              <w:rFonts w:asciiTheme="majorEastAsia" w:eastAsiaTheme="majorEastAsia" w:hAnsiTheme="majorEastAsia" w:cstheme="majorEastAsia"/>
              <w:kern w:val="2"/>
              <w:sz w:val="21"/>
              <w:szCs w:val="21"/>
            </w:rPr>
          </w:pPr>
          <w:r>
            <w:rPr>
              <w:b/>
              <w:bCs/>
              <w:sz w:val="21"/>
              <w:szCs w:val="21"/>
              <w:lang w:val="zh-CN"/>
            </w:rPr>
            <w:fldChar w:fldCharType="begin"/>
          </w:r>
          <w:r>
            <w:rPr>
              <w:b/>
              <w:bCs/>
              <w:sz w:val="21"/>
              <w:szCs w:val="21"/>
              <w:lang w:val="zh-CN"/>
            </w:rPr>
            <w:instrText xml:space="preserve"> TOC \o "1-3" \h \z \u </w:instrText>
          </w:r>
          <w:r>
            <w:rPr>
              <w:b/>
              <w:bCs/>
              <w:sz w:val="21"/>
              <w:szCs w:val="21"/>
              <w:lang w:val="zh-CN"/>
            </w:rPr>
            <w:fldChar w:fldCharType="separate"/>
          </w:r>
          <w:hyperlink w:anchor="_Toc106359437" w:history="1">
            <w:r>
              <w:rPr>
                <w:rStyle w:val="ae"/>
                <w:rFonts w:asciiTheme="majorEastAsia" w:eastAsiaTheme="majorEastAsia" w:hAnsiTheme="majorEastAsia" w:cstheme="majorEastAsia" w:hint="eastAsia"/>
                <w:b/>
                <w:sz w:val="21"/>
                <w:szCs w:val="21"/>
                <w:lang w:eastAsia="en-US"/>
              </w:rPr>
              <w:t xml:space="preserve">1 </w:t>
            </w:r>
            <w:r>
              <w:rPr>
                <w:rStyle w:val="ae"/>
                <w:rFonts w:asciiTheme="majorEastAsia" w:eastAsiaTheme="majorEastAsia" w:hAnsiTheme="majorEastAsia" w:cstheme="majorEastAsia" w:hint="eastAsia"/>
                <w:sz w:val="21"/>
                <w:szCs w:val="21"/>
                <w:lang w:eastAsia="en-US"/>
              </w:rPr>
              <w:t xml:space="preserve"> 总</w:t>
            </w:r>
            <w:r>
              <w:rPr>
                <w:rStyle w:val="ae"/>
                <w:rFonts w:asciiTheme="majorEastAsia" w:eastAsiaTheme="majorEastAsia" w:hAnsiTheme="majorEastAsia" w:cstheme="majorEastAsia" w:hint="eastAsia"/>
                <w:spacing w:val="-14"/>
                <w:sz w:val="21"/>
                <w:szCs w:val="21"/>
                <w:lang w:eastAsia="en-US"/>
              </w:rPr>
              <w:t>则</w:t>
            </w:r>
            <w:r>
              <w:rPr>
                <w:rFonts w:asciiTheme="majorEastAsia" w:eastAsiaTheme="majorEastAsia" w:hAnsiTheme="majorEastAsia" w:cstheme="majorEastAsia" w:hint="eastAsia"/>
                <w:sz w:val="21"/>
                <w:szCs w:val="21"/>
              </w:rPr>
              <w:tab/>
              <w:t>18</w:t>
            </w:r>
          </w:hyperlink>
        </w:p>
        <w:p w14:paraId="3FC3DEEB" w14:textId="77777777" w:rsidR="00305B12" w:rsidRDefault="00000000">
          <w:pPr>
            <w:pStyle w:val="TOC1"/>
            <w:tabs>
              <w:tab w:val="left" w:pos="440"/>
              <w:tab w:val="right" w:leader="dot" w:pos="8296"/>
            </w:tabs>
            <w:rPr>
              <w:rFonts w:asciiTheme="majorEastAsia" w:eastAsiaTheme="majorEastAsia" w:hAnsiTheme="majorEastAsia" w:cstheme="majorEastAsia"/>
              <w:kern w:val="2"/>
              <w:sz w:val="21"/>
              <w:szCs w:val="21"/>
            </w:rPr>
          </w:pPr>
          <w:hyperlink w:anchor="_Toc106359438" w:history="1">
            <w:r w:rsidR="00305B12">
              <w:rPr>
                <w:rStyle w:val="ae"/>
                <w:rFonts w:asciiTheme="majorEastAsia" w:eastAsiaTheme="majorEastAsia" w:hAnsiTheme="majorEastAsia" w:cstheme="majorEastAsia" w:hint="eastAsia"/>
                <w:b/>
                <w:sz w:val="21"/>
                <w:szCs w:val="21"/>
                <w:lang w:eastAsia="en-US"/>
              </w:rPr>
              <w:t xml:space="preserve">2 </w:t>
            </w:r>
            <w:r w:rsidR="00305B12">
              <w:rPr>
                <w:rStyle w:val="ae"/>
                <w:rFonts w:asciiTheme="majorEastAsia" w:eastAsiaTheme="majorEastAsia" w:hAnsiTheme="majorEastAsia" w:cstheme="majorEastAsia" w:hint="eastAsia"/>
                <w:sz w:val="21"/>
                <w:szCs w:val="21"/>
                <w:lang w:eastAsia="en-US"/>
              </w:rPr>
              <w:t xml:space="preserve"> 术语</w:t>
            </w:r>
            <w:r w:rsidR="00305B12">
              <w:rPr>
                <w:rFonts w:asciiTheme="majorEastAsia" w:eastAsiaTheme="majorEastAsia" w:hAnsiTheme="majorEastAsia" w:cstheme="majorEastAsia" w:hint="eastAsia"/>
                <w:sz w:val="21"/>
                <w:szCs w:val="21"/>
              </w:rPr>
              <w:tab/>
              <w:t>19</w:t>
            </w:r>
          </w:hyperlink>
        </w:p>
        <w:p w14:paraId="584BAA65" w14:textId="77777777" w:rsidR="00305B12" w:rsidRDefault="00000000">
          <w:pPr>
            <w:pStyle w:val="TOC1"/>
            <w:tabs>
              <w:tab w:val="left" w:pos="440"/>
              <w:tab w:val="right" w:leader="dot" w:pos="8296"/>
            </w:tabs>
            <w:rPr>
              <w:rFonts w:asciiTheme="majorEastAsia" w:eastAsiaTheme="majorEastAsia" w:hAnsiTheme="majorEastAsia" w:cstheme="majorEastAsia"/>
              <w:kern w:val="2"/>
              <w:sz w:val="21"/>
              <w:szCs w:val="21"/>
            </w:rPr>
          </w:pPr>
          <w:hyperlink w:anchor="_Toc106359439" w:history="1">
            <w:r w:rsidR="00305B12">
              <w:rPr>
                <w:rStyle w:val="ae"/>
                <w:rFonts w:asciiTheme="majorEastAsia" w:eastAsiaTheme="majorEastAsia" w:hAnsiTheme="majorEastAsia" w:cstheme="majorEastAsia" w:hint="eastAsia"/>
                <w:b/>
                <w:sz w:val="21"/>
                <w:szCs w:val="21"/>
                <w:lang w:eastAsia="en-US"/>
              </w:rPr>
              <w:t xml:space="preserve">3 </w:t>
            </w:r>
            <w:r w:rsidR="00305B12">
              <w:rPr>
                <w:rStyle w:val="ae"/>
                <w:rFonts w:asciiTheme="majorEastAsia" w:eastAsiaTheme="majorEastAsia" w:hAnsiTheme="majorEastAsia" w:cstheme="majorEastAsia" w:hint="eastAsia"/>
                <w:sz w:val="21"/>
                <w:szCs w:val="21"/>
                <w:lang w:eastAsia="en-US"/>
              </w:rPr>
              <w:t xml:space="preserve"> 材料</w:t>
            </w:r>
            <w:r w:rsidR="00305B12">
              <w:rPr>
                <w:rFonts w:asciiTheme="majorEastAsia" w:eastAsiaTheme="majorEastAsia" w:hAnsiTheme="majorEastAsia" w:cstheme="majorEastAsia" w:hint="eastAsia"/>
                <w:sz w:val="21"/>
                <w:szCs w:val="21"/>
              </w:rPr>
              <w:tab/>
              <w:t>20</w:t>
            </w:r>
          </w:hyperlink>
        </w:p>
        <w:p w14:paraId="69D4DA67" w14:textId="77777777" w:rsidR="00305B12" w:rsidRDefault="00000000">
          <w:pPr>
            <w:pStyle w:val="TOC2"/>
            <w:tabs>
              <w:tab w:val="right" w:leader="dot" w:pos="8296"/>
            </w:tabs>
            <w:rPr>
              <w:rFonts w:asciiTheme="majorEastAsia" w:eastAsiaTheme="majorEastAsia" w:hAnsiTheme="majorEastAsia" w:cstheme="majorEastAsia"/>
              <w:kern w:val="2"/>
              <w:sz w:val="21"/>
              <w:szCs w:val="21"/>
            </w:rPr>
          </w:pPr>
          <w:hyperlink w:anchor="_Toc106359440" w:history="1">
            <w:r w:rsidR="00305B12">
              <w:rPr>
                <w:rStyle w:val="ae"/>
                <w:rFonts w:asciiTheme="majorEastAsia" w:eastAsiaTheme="majorEastAsia" w:hAnsiTheme="majorEastAsia" w:cstheme="majorEastAsia" w:hint="eastAsia"/>
                <w:b/>
                <w:sz w:val="21"/>
                <w:szCs w:val="21"/>
                <w:lang w:eastAsia="en-US"/>
              </w:rPr>
              <w:t xml:space="preserve">3.1 </w:t>
            </w:r>
            <w:r w:rsidR="00305B12">
              <w:rPr>
                <w:rStyle w:val="ae"/>
                <w:rFonts w:asciiTheme="majorEastAsia" w:eastAsiaTheme="majorEastAsia" w:hAnsiTheme="majorEastAsia" w:cstheme="majorEastAsia" w:hint="eastAsia"/>
                <w:sz w:val="21"/>
                <w:szCs w:val="21"/>
                <w:lang w:eastAsia="en-US"/>
              </w:rPr>
              <w:t xml:space="preserve"> 一般规定</w:t>
            </w:r>
            <w:r w:rsidR="00305B12">
              <w:rPr>
                <w:rFonts w:asciiTheme="majorEastAsia" w:eastAsiaTheme="majorEastAsia" w:hAnsiTheme="majorEastAsia" w:cstheme="majorEastAsia" w:hint="eastAsia"/>
                <w:sz w:val="21"/>
                <w:szCs w:val="21"/>
              </w:rPr>
              <w:tab/>
              <w:t>20</w:t>
            </w:r>
          </w:hyperlink>
        </w:p>
        <w:p w14:paraId="25CB88F9" w14:textId="77777777" w:rsidR="00305B12" w:rsidRDefault="00000000">
          <w:pPr>
            <w:pStyle w:val="TOC2"/>
            <w:tabs>
              <w:tab w:val="right" w:leader="dot" w:pos="8296"/>
            </w:tabs>
            <w:rPr>
              <w:rFonts w:asciiTheme="majorEastAsia" w:eastAsiaTheme="majorEastAsia" w:hAnsiTheme="majorEastAsia" w:cstheme="majorEastAsia"/>
              <w:kern w:val="2"/>
              <w:sz w:val="21"/>
              <w:szCs w:val="21"/>
            </w:rPr>
          </w:pPr>
          <w:hyperlink w:anchor="_Toc106359441" w:history="1">
            <w:r w:rsidR="00305B12">
              <w:rPr>
                <w:rStyle w:val="ae"/>
                <w:rFonts w:asciiTheme="majorEastAsia" w:eastAsiaTheme="majorEastAsia" w:hAnsiTheme="majorEastAsia" w:cstheme="majorEastAsia" w:hint="eastAsia"/>
                <w:b/>
                <w:spacing w:val="-6"/>
                <w:sz w:val="21"/>
                <w:szCs w:val="21"/>
                <w:lang w:eastAsia="en-US"/>
              </w:rPr>
              <w:t xml:space="preserve">3.2 </w:t>
            </w:r>
            <w:r w:rsidR="00305B12">
              <w:rPr>
                <w:rStyle w:val="ae"/>
                <w:rFonts w:asciiTheme="majorEastAsia" w:eastAsiaTheme="majorEastAsia" w:hAnsiTheme="majorEastAsia" w:cstheme="majorEastAsia" w:hint="eastAsia"/>
                <w:spacing w:val="-6"/>
                <w:sz w:val="21"/>
                <w:szCs w:val="21"/>
                <w:lang w:eastAsia="en-US"/>
              </w:rPr>
              <w:t xml:space="preserve"> </w:t>
            </w:r>
            <w:r w:rsidR="00305B12">
              <w:rPr>
                <w:rStyle w:val="ae"/>
                <w:rFonts w:asciiTheme="majorEastAsia" w:eastAsiaTheme="majorEastAsia" w:hAnsiTheme="majorEastAsia" w:cstheme="majorEastAsia" w:hint="eastAsia"/>
                <w:sz w:val="21"/>
                <w:szCs w:val="21"/>
                <w:lang w:eastAsia="en-US"/>
              </w:rPr>
              <w:t>室外铺板</w:t>
            </w:r>
            <w:r w:rsidR="00305B12">
              <w:rPr>
                <w:rFonts w:asciiTheme="majorEastAsia" w:eastAsiaTheme="majorEastAsia" w:hAnsiTheme="majorEastAsia" w:cstheme="majorEastAsia" w:hint="eastAsia"/>
                <w:sz w:val="21"/>
                <w:szCs w:val="21"/>
              </w:rPr>
              <w:tab/>
              <w:t>20</w:t>
            </w:r>
          </w:hyperlink>
        </w:p>
        <w:p w14:paraId="0C526CFC" w14:textId="77777777" w:rsidR="00305B12" w:rsidRDefault="00000000">
          <w:pPr>
            <w:pStyle w:val="TOC2"/>
            <w:tabs>
              <w:tab w:val="right" w:leader="dot" w:pos="8296"/>
            </w:tabs>
            <w:rPr>
              <w:rFonts w:asciiTheme="majorEastAsia" w:eastAsiaTheme="majorEastAsia" w:hAnsiTheme="majorEastAsia" w:cstheme="majorEastAsia"/>
              <w:kern w:val="2"/>
              <w:sz w:val="21"/>
              <w:szCs w:val="21"/>
            </w:rPr>
          </w:pPr>
          <w:hyperlink w:anchor="_Toc106359443" w:history="1">
            <w:r w:rsidR="00305B12">
              <w:rPr>
                <w:rStyle w:val="ae"/>
                <w:rFonts w:asciiTheme="majorEastAsia" w:eastAsiaTheme="majorEastAsia" w:hAnsiTheme="majorEastAsia" w:cstheme="majorEastAsia" w:hint="eastAsia"/>
                <w:b/>
                <w:sz w:val="21"/>
                <w:szCs w:val="21"/>
                <w:lang w:eastAsia="en-US"/>
              </w:rPr>
              <w:t>3.</w:t>
            </w:r>
            <w:r w:rsidR="00305B12">
              <w:rPr>
                <w:rStyle w:val="ae"/>
                <w:rFonts w:asciiTheme="majorEastAsia" w:eastAsiaTheme="majorEastAsia" w:hAnsiTheme="majorEastAsia" w:cstheme="majorEastAsia" w:hint="eastAsia"/>
                <w:b/>
                <w:sz w:val="21"/>
                <w:szCs w:val="21"/>
              </w:rPr>
              <w:t>3</w:t>
            </w:r>
            <w:r w:rsidR="00305B12">
              <w:rPr>
                <w:rStyle w:val="ae"/>
                <w:rFonts w:asciiTheme="majorEastAsia" w:eastAsiaTheme="majorEastAsia" w:hAnsiTheme="majorEastAsia" w:cstheme="majorEastAsia" w:hint="eastAsia"/>
                <w:b/>
                <w:sz w:val="21"/>
                <w:szCs w:val="21"/>
                <w:lang w:eastAsia="en-US"/>
              </w:rPr>
              <w:t xml:space="preserve"> </w:t>
            </w:r>
            <w:r w:rsidR="00305B12">
              <w:rPr>
                <w:rStyle w:val="ae"/>
                <w:rFonts w:asciiTheme="majorEastAsia" w:eastAsiaTheme="majorEastAsia" w:hAnsiTheme="majorEastAsia" w:cstheme="majorEastAsia" w:hint="eastAsia"/>
                <w:sz w:val="21"/>
                <w:szCs w:val="21"/>
                <w:lang w:eastAsia="en-US"/>
              </w:rPr>
              <w:t xml:space="preserve"> 配件</w:t>
            </w:r>
            <w:r w:rsidR="00305B12">
              <w:rPr>
                <w:rFonts w:asciiTheme="majorEastAsia" w:eastAsiaTheme="majorEastAsia" w:hAnsiTheme="majorEastAsia" w:cstheme="majorEastAsia" w:hint="eastAsia"/>
                <w:sz w:val="21"/>
                <w:szCs w:val="21"/>
              </w:rPr>
              <w:tab/>
              <w:t>20</w:t>
            </w:r>
          </w:hyperlink>
        </w:p>
        <w:p w14:paraId="512BBFAF" w14:textId="77777777" w:rsidR="00305B12" w:rsidRDefault="00000000">
          <w:pPr>
            <w:pStyle w:val="TOC1"/>
            <w:tabs>
              <w:tab w:val="left" w:pos="440"/>
              <w:tab w:val="right" w:leader="dot" w:pos="8296"/>
            </w:tabs>
            <w:rPr>
              <w:rFonts w:asciiTheme="majorEastAsia" w:eastAsiaTheme="majorEastAsia" w:hAnsiTheme="majorEastAsia" w:cstheme="majorEastAsia"/>
              <w:kern w:val="2"/>
              <w:sz w:val="21"/>
              <w:szCs w:val="21"/>
            </w:rPr>
          </w:pPr>
          <w:hyperlink w:anchor="_Toc106359444" w:history="1">
            <w:r w:rsidR="00305B12">
              <w:rPr>
                <w:rStyle w:val="ae"/>
                <w:rFonts w:asciiTheme="majorEastAsia" w:eastAsiaTheme="majorEastAsia" w:hAnsiTheme="majorEastAsia" w:cstheme="majorEastAsia" w:hint="eastAsia"/>
                <w:b/>
                <w:sz w:val="21"/>
                <w:szCs w:val="21"/>
                <w:lang w:eastAsia="en-US"/>
              </w:rPr>
              <w:t xml:space="preserve">4 </w:t>
            </w:r>
            <w:r w:rsidR="00305B12">
              <w:rPr>
                <w:rStyle w:val="ae"/>
                <w:rFonts w:asciiTheme="majorEastAsia" w:eastAsiaTheme="majorEastAsia" w:hAnsiTheme="majorEastAsia" w:cstheme="majorEastAsia" w:hint="eastAsia"/>
                <w:sz w:val="21"/>
                <w:szCs w:val="21"/>
                <w:lang w:eastAsia="en-US"/>
              </w:rPr>
              <w:t xml:space="preserve"> 设计</w:t>
            </w:r>
            <w:r w:rsidR="00305B12">
              <w:rPr>
                <w:rFonts w:asciiTheme="majorEastAsia" w:eastAsiaTheme="majorEastAsia" w:hAnsiTheme="majorEastAsia" w:cstheme="majorEastAsia" w:hint="eastAsia"/>
                <w:sz w:val="21"/>
                <w:szCs w:val="21"/>
              </w:rPr>
              <w:tab/>
              <w:t>21</w:t>
            </w:r>
          </w:hyperlink>
        </w:p>
        <w:p w14:paraId="16658900" w14:textId="77777777" w:rsidR="00305B12" w:rsidRDefault="00000000">
          <w:pPr>
            <w:pStyle w:val="TOC2"/>
            <w:tabs>
              <w:tab w:val="right" w:leader="dot" w:pos="8296"/>
            </w:tabs>
            <w:ind w:left="221"/>
            <w:rPr>
              <w:rFonts w:asciiTheme="majorEastAsia" w:eastAsiaTheme="majorEastAsia" w:hAnsiTheme="majorEastAsia" w:cstheme="majorEastAsia"/>
              <w:kern w:val="2"/>
              <w:sz w:val="21"/>
              <w:szCs w:val="21"/>
            </w:rPr>
          </w:pPr>
          <w:hyperlink w:anchor="_Toc106359445" w:history="1">
            <w:r w:rsidR="00305B12">
              <w:rPr>
                <w:rStyle w:val="ae"/>
                <w:rFonts w:asciiTheme="majorEastAsia" w:eastAsiaTheme="majorEastAsia" w:hAnsiTheme="majorEastAsia" w:cstheme="majorEastAsia" w:hint="eastAsia"/>
                <w:b/>
                <w:sz w:val="21"/>
                <w:szCs w:val="21"/>
                <w:lang w:eastAsia="en-US"/>
              </w:rPr>
              <w:t xml:space="preserve">4.1 </w:t>
            </w:r>
            <w:r w:rsidR="00305B12">
              <w:rPr>
                <w:rStyle w:val="ae"/>
                <w:rFonts w:asciiTheme="majorEastAsia" w:eastAsiaTheme="majorEastAsia" w:hAnsiTheme="majorEastAsia" w:cstheme="majorEastAsia" w:hint="eastAsia"/>
                <w:sz w:val="21"/>
                <w:szCs w:val="21"/>
                <w:lang w:eastAsia="en-US"/>
              </w:rPr>
              <w:t xml:space="preserve"> 一般规定</w:t>
            </w:r>
            <w:r w:rsidR="00305B12">
              <w:rPr>
                <w:rFonts w:asciiTheme="majorEastAsia" w:eastAsiaTheme="majorEastAsia" w:hAnsiTheme="majorEastAsia" w:cstheme="majorEastAsia" w:hint="eastAsia"/>
                <w:sz w:val="21"/>
                <w:szCs w:val="21"/>
              </w:rPr>
              <w:tab/>
              <w:t>21</w:t>
            </w:r>
          </w:hyperlink>
        </w:p>
        <w:p w14:paraId="5045721B" w14:textId="77777777" w:rsidR="00305B12" w:rsidRDefault="00000000">
          <w:pPr>
            <w:pStyle w:val="TOC2"/>
            <w:tabs>
              <w:tab w:val="right" w:leader="dot" w:pos="8296"/>
            </w:tabs>
            <w:rPr>
              <w:rFonts w:asciiTheme="majorEastAsia" w:eastAsiaTheme="majorEastAsia" w:hAnsiTheme="majorEastAsia" w:cstheme="majorEastAsia"/>
              <w:kern w:val="2"/>
              <w:sz w:val="21"/>
              <w:szCs w:val="21"/>
            </w:rPr>
          </w:pPr>
          <w:hyperlink w:anchor="_Toc106359446" w:history="1">
            <w:r w:rsidR="00305B12">
              <w:rPr>
                <w:rStyle w:val="ae"/>
                <w:rFonts w:asciiTheme="majorEastAsia" w:eastAsiaTheme="majorEastAsia" w:hAnsiTheme="majorEastAsia" w:cstheme="majorEastAsia" w:hint="eastAsia"/>
                <w:b/>
                <w:sz w:val="21"/>
                <w:szCs w:val="21"/>
                <w:lang w:eastAsia="en-US"/>
              </w:rPr>
              <w:t xml:space="preserve">4.2 </w:t>
            </w:r>
            <w:r w:rsidR="00305B12">
              <w:rPr>
                <w:rStyle w:val="ae"/>
                <w:rFonts w:asciiTheme="majorEastAsia" w:eastAsiaTheme="majorEastAsia" w:hAnsiTheme="majorEastAsia" w:cstheme="majorEastAsia" w:hint="eastAsia"/>
                <w:sz w:val="21"/>
                <w:szCs w:val="21"/>
                <w:lang w:eastAsia="en-US"/>
              </w:rPr>
              <w:t xml:space="preserve"> 铺设设计</w:t>
            </w:r>
            <w:r w:rsidR="00305B12">
              <w:rPr>
                <w:rFonts w:asciiTheme="majorEastAsia" w:eastAsiaTheme="majorEastAsia" w:hAnsiTheme="majorEastAsia" w:cstheme="majorEastAsia" w:hint="eastAsia"/>
                <w:sz w:val="21"/>
                <w:szCs w:val="21"/>
              </w:rPr>
              <w:tab/>
              <w:t>21</w:t>
            </w:r>
          </w:hyperlink>
        </w:p>
        <w:p w14:paraId="13375CFD" w14:textId="77777777" w:rsidR="00305B12" w:rsidRDefault="00000000">
          <w:pPr>
            <w:pStyle w:val="TOC1"/>
            <w:tabs>
              <w:tab w:val="left" w:pos="440"/>
              <w:tab w:val="right" w:leader="dot" w:pos="8296"/>
            </w:tabs>
            <w:rPr>
              <w:rFonts w:asciiTheme="majorEastAsia" w:eastAsiaTheme="majorEastAsia" w:hAnsiTheme="majorEastAsia" w:cstheme="majorEastAsia"/>
              <w:kern w:val="2"/>
              <w:sz w:val="21"/>
              <w:szCs w:val="21"/>
            </w:rPr>
          </w:pPr>
          <w:hyperlink w:anchor="_Toc106359447" w:history="1">
            <w:r w:rsidR="00305B12">
              <w:rPr>
                <w:rStyle w:val="ae"/>
                <w:rFonts w:asciiTheme="majorEastAsia" w:eastAsiaTheme="majorEastAsia" w:hAnsiTheme="majorEastAsia" w:cstheme="majorEastAsia" w:hint="eastAsia"/>
                <w:b/>
                <w:sz w:val="21"/>
                <w:szCs w:val="21"/>
                <w:lang w:eastAsia="en-US"/>
              </w:rPr>
              <w:t xml:space="preserve">5 </w:t>
            </w:r>
            <w:r w:rsidR="00305B12">
              <w:rPr>
                <w:rStyle w:val="ae"/>
                <w:rFonts w:asciiTheme="majorEastAsia" w:eastAsiaTheme="majorEastAsia" w:hAnsiTheme="majorEastAsia" w:cstheme="majorEastAsia" w:hint="eastAsia"/>
                <w:sz w:val="21"/>
                <w:szCs w:val="21"/>
                <w:lang w:eastAsia="en-US"/>
              </w:rPr>
              <w:t xml:space="preserve"> 施工</w:t>
            </w:r>
            <w:r w:rsidR="00305B12">
              <w:rPr>
                <w:rFonts w:asciiTheme="majorEastAsia" w:eastAsiaTheme="majorEastAsia" w:hAnsiTheme="majorEastAsia" w:cstheme="majorEastAsia" w:hint="eastAsia"/>
                <w:sz w:val="21"/>
                <w:szCs w:val="21"/>
              </w:rPr>
              <w:tab/>
              <w:t>22</w:t>
            </w:r>
          </w:hyperlink>
        </w:p>
        <w:p w14:paraId="4DF70DF5" w14:textId="77777777" w:rsidR="00305B12" w:rsidRDefault="00000000">
          <w:pPr>
            <w:pStyle w:val="TOC2"/>
            <w:tabs>
              <w:tab w:val="right" w:leader="dot" w:pos="8296"/>
            </w:tabs>
            <w:rPr>
              <w:rFonts w:asciiTheme="majorEastAsia" w:eastAsiaTheme="majorEastAsia" w:hAnsiTheme="majorEastAsia" w:cstheme="majorEastAsia"/>
              <w:kern w:val="2"/>
              <w:sz w:val="21"/>
              <w:szCs w:val="21"/>
            </w:rPr>
          </w:pPr>
          <w:hyperlink w:anchor="_Toc106359448" w:history="1">
            <w:r w:rsidR="00305B12">
              <w:rPr>
                <w:rStyle w:val="ae"/>
                <w:rFonts w:asciiTheme="majorEastAsia" w:eastAsiaTheme="majorEastAsia" w:hAnsiTheme="majorEastAsia" w:cstheme="majorEastAsia" w:hint="eastAsia"/>
                <w:b/>
                <w:sz w:val="21"/>
                <w:szCs w:val="21"/>
                <w:lang w:eastAsia="en-US"/>
              </w:rPr>
              <w:t xml:space="preserve">5.1 </w:t>
            </w:r>
            <w:r w:rsidR="00305B12">
              <w:rPr>
                <w:rStyle w:val="ae"/>
                <w:rFonts w:asciiTheme="majorEastAsia" w:eastAsiaTheme="majorEastAsia" w:hAnsiTheme="majorEastAsia" w:cstheme="majorEastAsia" w:hint="eastAsia"/>
                <w:sz w:val="21"/>
                <w:szCs w:val="21"/>
                <w:lang w:eastAsia="en-US"/>
              </w:rPr>
              <w:t xml:space="preserve"> 一般规定</w:t>
            </w:r>
            <w:r w:rsidR="00305B12">
              <w:rPr>
                <w:rFonts w:asciiTheme="majorEastAsia" w:eastAsiaTheme="majorEastAsia" w:hAnsiTheme="majorEastAsia" w:cstheme="majorEastAsia" w:hint="eastAsia"/>
                <w:sz w:val="21"/>
                <w:szCs w:val="21"/>
              </w:rPr>
              <w:tab/>
              <w:t>22</w:t>
            </w:r>
          </w:hyperlink>
        </w:p>
        <w:p w14:paraId="19DF44C0" w14:textId="77777777" w:rsidR="00305B12" w:rsidRDefault="00000000">
          <w:pPr>
            <w:pStyle w:val="TOC2"/>
            <w:tabs>
              <w:tab w:val="right" w:leader="dot" w:pos="8296"/>
            </w:tabs>
            <w:rPr>
              <w:rFonts w:asciiTheme="majorEastAsia" w:eastAsiaTheme="majorEastAsia" w:hAnsiTheme="majorEastAsia" w:cstheme="majorEastAsia"/>
              <w:kern w:val="2"/>
              <w:sz w:val="21"/>
              <w:szCs w:val="21"/>
            </w:rPr>
          </w:pPr>
          <w:hyperlink w:anchor="_Toc106359449" w:history="1">
            <w:r w:rsidR="00305B12">
              <w:rPr>
                <w:rStyle w:val="ae"/>
                <w:rFonts w:asciiTheme="majorEastAsia" w:eastAsiaTheme="majorEastAsia" w:hAnsiTheme="majorEastAsia" w:cstheme="majorEastAsia" w:hint="eastAsia"/>
                <w:b/>
                <w:sz w:val="21"/>
                <w:szCs w:val="21"/>
                <w:lang w:eastAsia="en-US"/>
              </w:rPr>
              <w:t xml:space="preserve">5.2 </w:t>
            </w:r>
            <w:r w:rsidR="00305B12">
              <w:rPr>
                <w:rStyle w:val="ae"/>
                <w:rFonts w:asciiTheme="majorEastAsia" w:eastAsiaTheme="majorEastAsia" w:hAnsiTheme="majorEastAsia" w:cstheme="majorEastAsia" w:hint="eastAsia"/>
                <w:sz w:val="21"/>
                <w:szCs w:val="21"/>
                <w:lang w:eastAsia="en-US"/>
              </w:rPr>
              <w:t xml:space="preserve"> 施工准备</w:t>
            </w:r>
            <w:r w:rsidR="00305B12">
              <w:rPr>
                <w:rFonts w:asciiTheme="majorEastAsia" w:eastAsiaTheme="majorEastAsia" w:hAnsiTheme="majorEastAsia" w:cstheme="majorEastAsia" w:hint="eastAsia"/>
                <w:sz w:val="21"/>
                <w:szCs w:val="21"/>
              </w:rPr>
              <w:tab/>
              <w:t>22</w:t>
            </w:r>
          </w:hyperlink>
        </w:p>
        <w:p w14:paraId="255D3DF0" w14:textId="77777777" w:rsidR="00305B12" w:rsidRDefault="00000000">
          <w:pPr>
            <w:pStyle w:val="TOC2"/>
            <w:tabs>
              <w:tab w:val="right" w:leader="dot" w:pos="8296"/>
            </w:tabs>
            <w:rPr>
              <w:rFonts w:cstheme="minorBidi"/>
              <w:kern w:val="2"/>
              <w:sz w:val="21"/>
              <w:szCs w:val="21"/>
            </w:rPr>
          </w:pPr>
          <w:hyperlink w:anchor="_Toc106359450" w:history="1">
            <w:r w:rsidR="00305B12">
              <w:rPr>
                <w:rStyle w:val="ae"/>
                <w:rFonts w:asciiTheme="majorEastAsia" w:eastAsiaTheme="majorEastAsia" w:hAnsiTheme="majorEastAsia" w:cstheme="majorEastAsia" w:hint="eastAsia"/>
                <w:b/>
                <w:sz w:val="21"/>
                <w:szCs w:val="21"/>
                <w:lang w:eastAsia="en-US"/>
              </w:rPr>
              <w:t xml:space="preserve">5.3 </w:t>
            </w:r>
            <w:r w:rsidR="00305B12">
              <w:rPr>
                <w:rStyle w:val="ae"/>
                <w:rFonts w:asciiTheme="majorEastAsia" w:eastAsiaTheme="majorEastAsia" w:hAnsiTheme="majorEastAsia" w:cstheme="majorEastAsia" w:hint="eastAsia"/>
                <w:sz w:val="21"/>
                <w:szCs w:val="21"/>
                <w:lang w:eastAsia="en-US"/>
              </w:rPr>
              <w:t xml:space="preserve"> 铺装</w:t>
            </w:r>
            <w:r w:rsidR="00305B12">
              <w:rPr>
                <w:rFonts w:asciiTheme="majorEastAsia" w:eastAsiaTheme="majorEastAsia" w:hAnsiTheme="majorEastAsia" w:cstheme="majorEastAsia" w:hint="eastAsia"/>
                <w:sz w:val="21"/>
                <w:szCs w:val="21"/>
              </w:rPr>
              <w:tab/>
              <w:t>22</w:t>
            </w:r>
          </w:hyperlink>
        </w:p>
        <w:p w14:paraId="051DDEE8" w14:textId="77777777" w:rsidR="00942D8A" w:rsidRDefault="00305B12">
          <w:pPr>
            <w:rPr>
              <w:b/>
              <w:bCs/>
              <w:sz w:val="21"/>
              <w:szCs w:val="21"/>
              <w:lang w:val="zh-CN"/>
            </w:rPr>
          </w:pPr>
          <w:r>
            <w:rPr>
              <w:b/>
              <w:bCs/>
              <w:sz w:val="21"/>
              <w:szCs w:val="21"/>
              <w:lang w:val="zh-CN"/>
            </w:rPr>
            <w:fldChar w:fldCharType="end"/>
          </w:r>
        </w:p>
      </w:sdtContent>
    </w:sdt>
    <w:p w14:paraId="65FD1F07" w14:textId="77777777" w:rsidR="00942D8A" w:rsidRDefault="00942D8A">
      <w:pPr>
        <w:rPr>
          <w:b/>
          <w:bCs/>
          <w:sz w:val="21"/>
          <w:szCs w:val="21"/>
          <w:lang w:val="zh-CN"/>
        </w:rPr>
      </w:pPr>
    </w:p>
    <w:p w14:paraId="3A9C4AF3" w14:textId="77777777" w:rsidR="00942D8A" w:rsidRDefault="00942D8A">
      <w:pPr>
        <w:rPr>
          <w:b/>
          <w:bCs/>
          <w:sz w:val="21"/>
          <w:szCs w:val="21"/>
          <w:lang w:val="zh-CN"/>
        </w:rPr>
      </w:pPr>
    </w:p>
    <w:p w14:paraId="18F42C57" w14:textId="77777777" w:rsidR="00942D8A" w:rsidRDefault="00942D8A">
      <w:pPr>
        <w:rPr>
          <w:b/>
          <w:bCs/>
          <w:sz w:val="21"/>
          <w:szCs w:val="21"/>
          <w:lang w:val="zh-CN"/>
        </w:rPr>
      </w:pPr>
    </w:p>
    <w:p w14:paraId="6A55B3D5" w14:textId="77777777" w:rsidR="00942D8A" w:rsidRDefault="00942D8A">
      <w:pPr>
        <w:rPr>
          <w:b/>
          <w:bCs/>
          <w:sz w:val="21"/>
          <w:szCs w:val="21"/>
          <w:lang w:val="zh-CN"/>
        </w:rPr>
      </w:pPr>
    </w:p>
    <w:p w14:paraId="74E0F55A" w14:textId="77777777" w:rsidR="00942D8A" w:rsidRDefault="00942D8A">
      <w:pPr>
        <w:rPr>
          <w:b/>
          <w:bCs/>
          <w:sz w:val="21"/>
          <w:szCs w:val="21"/>
          <w:lang w:val="zh-CN"/>
        </w:rPr>
      </w:pPr>
    </w:p>
    <w:p w14:paraId="75316B03" w14:textId="77777777" w:rsidR="00942D8A" w:rsidRDefault="00942D8A">
      <w:pPr>
        <w:rPr>
          <w:b/>
          <w:bCs/>
          <w:sz w:val="21"/>
          <w:szCs w:val="21"/>
          <w:lang w:val="zh-CN"/>
        </w:rPr>
      </w:pPr>
    </w:p>
    <w:p w14:paraId="03E352E5" w14:textId="77777777" w:rsidR="00942D8A" w:rsidRDefault="00942D8A">
      <w:pPr>
        <w:rPr>
          <w:b/>
          <w:bCs/>
          <w:sz w:val="21"/>
          <w:szCs w:val="21"/>
          <w:lang w:val="zh-CN"/>
        </w:rPr>
      </w:pPr>
    </w:p>
    <w:p w14:paraId="42EFD7F5" w14:textId="77777777" w:rsidR="00942D8A" w:rsidRDefault="00942D8A">
      <w:pPr>
        <w:rPr>
          <w:b/>
          <w:bCs/>
          <w:sz w:val="21"/>
          <w:szCs w:val="21"/>
          <w:lang w:val="zh-CN"/>
        </w:rPr>
      </w:pPr>
    </w:p>
    <w:p w14:paraId="063CB7C3" w14:textId="77777777" w:rsidR="00942D8A" w:rsidRDefault="00942D8A">
      <w:pPr>
        <w:rPr>
          <w:b/>
          <w:bCs/>
          <w:sz w:val="21"/>
          <w:szCs w:val="21"/>
          <w:lang w:val="zh-CN"/>
        </w:rPr>
      </w:pPr>
    </w:p>
    <w:p w14:paraId="62625A93" w14:textId="77777777" w:rsidR="00942D8A" w:rsidRDefault="00942D8A">
      <w:pPr>
        <w:rPr>
          <w:b/>
          <w:bCs/>
          <w:sz w:val="21"/>
          <w:szCs w:val="21"/>
          <w:lang w:val="zh-CN"/>
        </w:rPr>
      </w:pPr>
    </w:p>
    <w:p w14:paraId="7239B615" w14:textId="77777777" w:rsidR="00942D8A" w:rsidRDefault="00942D8A">
      <w:pPr>
        <w:rPr>
          <w:b/>
          <w:bCs/>
          <w:sz w:val="21"/>
          <w:szCs w:val="21"/>
          <w:lang w:val="zh-CN"/>
        </w:rPr>
      </w:pPr>
    </w:p>
    <w:p w14:paraId="2B0B270F" w14:textId="77777777" w:rsidR="00942D8A" w:rsidRDefault="00942D8A">
      <w:pPr>
        <w:rPr>
          <w:b/>
          <w:bCs/>
          <w:sz w:val="21"/>
          <w:szCs w:val="21"/>
          <w:lang w:val="zh-CN"/>
        </w:rPr>
      </w:pPr>
    </w:p>
    <w:p w14:paraId="65E645C9" w14:textId="77777777" w:rsidR="00942D8A" w:rsidRDefault="00942D8A">
      <w:pPr>
        <w:rPr>
          <w:b/>
          <w:bCs/>
          <w:sz w:val="21"/>
          <w:szCs w:val="21"/>
          <w:lang w:val="zh-CN"/>
        </w:rPr>
      </w:pPr>
    </w:p>
    <w:p w14:paraId="4E1019F8" w14:textId="77777777" w:rsidR="00942D8A" w:rsidRDefault="00942D8A">
      <w:pPr>
        <w:rPr>
          <w:b/>
          <w:bCs/>
          <w:sz w:val="21"/>
          <w:szCs w:val="21"/>
          <w:lang w:val="zh-CN"/>
        </w:rPr>
      </w:pPr>
    </w:p>
    <w:p w14:paraId="5AC112CA" w14:textId="77777777" w:rsidR="00942D8A" w:rsidRDefault="00942D8A">
      <w:pPr>
        <w:rPr>
          <w:b/>
          <w:bCs/>
          <w:sz w:val="21"/>
          <w:szCs w:val="21"/>
          <w:lang w:val="zh-CN"/>
        </w:rPr>
      </w:pPr>
    </w:p>
    <w:p w14:paraId="3BFAA51A" w14:textId="77777777" w:rsidR="00942D8A" w:rsidRDefault="00942D8A">
      <w:pPr>
        <w:rPr>
          <w:b/>
          <w:bCs/>
          <w:sz w:val="21"/>
          <w:szCs w:val="21"/>
          <w:lang w:val="zh-CN"/>
        </w:rPr>
      </w:pPr>
    </w:p>
    <w:p w14:paraId="199CA87F" w14:textId="77777777" w:rsidR="00942D8A" w:rsidRDefault="00942D8A">
      <w:pPr>
        <w:tabs>
          <w:tab w:val="left" w:pos="1000"/>
        </w:tabs>
        <w:autoSpaceDE w:val="0"/>
        <w:spacing w:before="54" w:line="480" w:lineRule="auto"/>
        <w:ind w:right="221"/>
        <w:jc w:val="center"/>
        <w:rPr>
          <w:rFonts w:ascii="黑体" w:eastAsia="黑体" w:hAnsi="黑体" w:cs="黑体"/>
          <w:b/>
          <w:bCs/>
          <w:sz w:val="32"/>
          <w:szCs w:val="32"/>
          <w:lang w:eastAsia="zh-CN"/>
        </w:rPr>
      </w:pPr>
      <w:bookmarkStart w:id="191" w:name="_Toc822"/>
    </w:p>
    <w:p w14:paraId="29F8BFA5" w14:textId="77777777" w:rsidR="00942D8A" w:rsidRDefault="002C7656">
      <w:pPr>
        <w:tabs>
          <w:tab w:val="left" w:pos="1000"/>
        </w:tabs>
        <w:autoSpaceDE w:val="0"/>
        <w:spacing w:before="54" w:line="480" w:lineRule="auto"/>
        <w:ind w:right="221"/>
        <w:jc w:val="center"/>
        <w:rPr>
          <w:rFonts w:ascii="黑体" w:eastAsia="黑体" w:hAnsi="黑体" w:cs="黑体"/>
          <w:b/>
          <w:bCs/>
          <w:sz w:val="32"/>
          <w:szCs w:val="32"/>
          <w:lang w:eastAsia="zh-CN"/>
        </w:rPr>
      </w:pPr>
      <w:r>
        <w:rPr>
          <w:rFonts w:ascii="Times New Roman" w:eastAsia="黑体" w:hAnsi="Times New Roman" w:cs="Times New Roman"/>
          <w:b/>
          <w:bCs/>
          <w:sz w:val="28"/>
          <w:szCs w:val="28"/>
          <w:lang w:eastAsia="zh-CN"/>
        </w:rPr>
        <w:lastRenderedPageBreak/>
        <w:t>1</w:t>
      </w:r>
      <w:r>
        <w:rPr>
          <w:rFonts w:ascii="黑体" w:eastAsia="黑体" w:hAnsi="黑体" w:cs="黑体" w:hint="eastAsia"/>
          <w:b/>
          <w:bCs/>
          <w:sz w:val="32"/>
          <w:szCs w:val="32"/>
          <w:lang w:eastAsia="zh-CN"/>
        </w:rPr>
        <w:t xml:space="preserve">  </w:t>
      </w:r>
      <w:r>
        <w:rPr>
          <w:rFonts w:ascii="Times New Roman" w:eastAsia="黑体" w:hAnsi="Times New Roman" w:cs="Times New Roman" w:hint="eastAsia"/>
          <w:bCs/>
          <w:color w:val="000000"/>
          <w:kern w:val="36"/>
          <w:sz w:val="28"/>
          <w:szCs w:val="28"/>
          <w:lang w:val="en-GB" w:eastAsia="zh-CN"/>
        </w:rPr>
        <w:t>总</w:t>
      </w:r>
      <w:r>
        <w:rPr>
          <w:rFonts w:ascii="Times New Roman" w:eastAsia="黑体" w:hAnsi="Times New Roman" w:cs="Times New Roman" w:hint="eastAsia"/>
          <w:bCs/>
          <w:color w:val="000000"/>
          <w:kern w:val="36"/>
          <w:sz w:val="28"/>
          <w:szCs w:val="28"/>
          <w:lang w:val="en-GB" w:eastAsia="zh-CN"/>
        </w:rPr>
        <w:t xml:space="preserve">  </w:t>
      </w:r>
      <w:r>
        <w:rPr>
          <w:rFonts w:ascii="Times New Roman" w:eastAsia="黑体" w:hAnsi="Times New Roman" w:cs="Times New Roman" w:hint="eastAsia"/>
          <w:bCs/>
          <w:color w:val="000000"/>
          <w:kern w:val="36"/>
          <w:sz w:val="28"/>
          <w:szCs w:val="28"/>
          <w:lang w:val="en-GB" w:eastAsia="zh-CN"/>
        </w:rPr>
        <w:t>则</w:t>
      </w:r>
      <w:bookmarkEnd w:id="191"/>
    </w:p>
    <w:p w14:paraId="46DCD690"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1.0.1 </w:t>
      </w:r>
      <w:r>
        <w:rPr>
          <w:rFonts w:asciiTheme="minorEastAsia" w:eastAsiaTheme="minorEastAsia" w:hAnsiTheme="minorEastAsia" w:cstheme="minorEastAsia" w:hint="eastAsia"/>
          <w:sz w:val="21"/>
          <w:szCs w:val="21"/>
          <w:lang w:eastAsia="zh-CN"/>
        </w:rPr>
        <w:t>矿物钢塑复合板材是一种以钢渣粉、铸造渣等特定大宗固体废弃物为主料的新型高分子复合板材，具有高强度、高耐候性、高耐磨性、抗寒抗热、可回收循环利用等优越功能特性，近年来已逐渐应用于新型建筑材料领域。</w:t>
      </w:r>
    </w:p>
    <w:p w14:paraId="21201FF1" w14:textId="77777777" w:rsidR="00942D8A" w:rsidRDefault="002C7656">
      <w:pPr>
        <w:spacing w:line="360" w:lineRule="auto"/>
        <w:rPr>
          <w:rFonts w:asciiTheme="minorEastAsia" w:eastAsiaTheme="minorEastAsia" w:hAnsiTheme="minorEastAsia" w:cstheme="minorEastAsia"/>
          <w:sz w:val="21"/>
          <w:szCs w:val="21"/>
          <w:lang w:eastAsia="zh-CN"/>
        </w:rPr>
      </w:pPr>
      <w:r>
        <w:rPr>
          <w:rFonts w:ascii="Times New Roman" w:hAnsi="Times New Roman" w:cs="Times New Roman"/>
          <w:b/>
          <w:sz w:val="21"/>
          <w:szCs w:val="21"/>
          <w:lang w:eastAsia="zh-CN"/>
        </w:rPr>
        <w:t xml:space="preserve">1.0.2 </w:t>
      </w:r>
      <w:r>
        <w:rPr>
          <w:rFonts w:asciiTheme="minorEastAsia" w:eastAsiaTheme="minorEastAsia" w:hAnsiTheme="minorEastAsia" w:cstheme="minorEastAsia" w:hint="eastAsia"/>
          <w:sz w:val="21"/>
          <w:szCs w:val="21"/>
          <w:lang w:eastAsia="zh-CN"/>
        </w:rPr>
        <w:t>由于矿物钢塑具有超高的耐久性，结合材料自身组分特点，本规程中矿物钢塑复合板材的使用范围为户外铺装工程。</w:t>
      </w:r>
    </w:p>
    <w:p w14:paraId="68761AEB" w14:textId="77777777" w:rsidR="00942D8A" w:rsidRDefault="002C7656">
      <w:pPr>
        <w:spacing w:line="360" w:lineRule="auto"/>
        <w:rPr>
          <w:rFonts w:asciiTheme="minorEastAsia" w:eastAsiaTheme="minorEastAsia" w:hAnsiTheme="minorEastAsia" w:cstheme="minorEastAsia"/>
          <w:sz w:val="21"/>
          <w:szCs w:val="21"/>
          <w:lang w:eastAsia="zh-CN"/>
        </w:rPr>
      </w:pPr>
      <w:r>
        <w:rPr>
          <w:rFonts w:ascii="Times New Roman" w:hAnsi="Times New Roman" w:cs="Times New Roman"/>
          <w:b/>
          <w:sz w:val="21"/>
          <w:szCs w:val="21"/>
          <w:lang w:eastAsia="zh-CN"/>
        </w:rPr>
        <w:t xml:space="preserve">1.0.3 </w:t>
      </w:r>
      <w:r>
        <w:rPr>
          <w:rFonts w:asciiTheme="minorEastAsia" w:eastAsiaTheme="minorEastAsia" w:hAnsiTheme="minorEastAsia" w:cstheme="minorEastAsia" w:hint="eastAsia"/>
          <w:sz w:val="21"/>
          <w:szCs w:val="21"/>
          <w:lang w:eastAsia="zh-CN"/>
        </w:rPr>
        <w:t>矿物钢塑复合板材的性能应符合建筑工程应用部位的使用功能，其施工验收还应符合《建筑工程施工质量验收统一标准》GB 50300的相关要求。</w:t>
      </w:r>
    </w:p>
    <w:p w14:paraId="15F39652" w14:textId="77777777" w:rsidR="00942D8A" w:rsidRDefault="00942D8A">
      <w:pPr>
        <w:spacing w:line="360" w:lineRule="auto"/>
        <w:rPr>
          <w:sz w:val="21"/>
          <w:szCs w:val="21"/>
          <w:lang w:eastAsia="zh-CN"/>
        </w:rPr>
      </w:pPr>
    </w:p>
    <w:p w14:paraId="3CDA7F50" w14:textId="77777777" w:rsidR="00942D8A" w:rsidRDefault="00942D8A">
      <w:pPr>
        <w:spacing w:line="360" w:lineRule="auto"/>
        <w:rPr>
          <w:sz w:val="21"/>
          <w:szCs w:val="21"/>
          <w:lang w:eastAsia="zh-CN"/>
        </w:rPr>
      </w:pPr>
    </w:p>
    <w:p w14:paraId="2552EA65" w14:textId="77777777" w:rsidR="00942D8A" w:rsidRDefault="00942D8A">
      <w:pPr>
        <w:spacing w:line="360" w:lineRule="auto"/>
        <w:rPr>
          <w:sz w:val="21"/>
          <w:szCs w:val="21"/>
          <w:lang w:eastAsia="zh-CN"/>
        </w:rPr>
      </w:pPr>
    </w:p>
    <w:p w14:paraId="78F6DF5B" w14:textId="77777777" w:rsidR="00942D8A" w:rsidRDefault="00942D8A">
      <w:pPr>
        <w:spacing w:line="360" w:lineRule="auto"/>
        <w:rPr>
          <w:sz w:val="21"/>
          <w:szCs w:val="21"/>
          <w:lang w:eastAsia="zh-CN"/>
        </w:rPr>
      </w:pPr>
    </w:p>
    <w:p w14:paraId="31E3AEE1" w14:textId="77777777" w:rsidR="00942D8A" w:rsidRDefault="00942D8A">
      <w:pPr>
        <w:spacing w:line="360" w:lineRule="auto"/>
        <w:rPr>
          <w:sz w:val="21"/>
          <w:szCs w:val="21"/>
          <w:lang w:eastAsia="zh-CN"/>
        </w:rPr>
      </w:pPr>
    </w:p>
    <w:p w14:paraId="06B8BB4B" w14:textId="77777777" w:rsidR="00942D8A" w:rsidRDefault="00942D8A">
      <w:pPr>
        <w:spacing w:line="360" w:lineRule="auto"/>
        <w:rPr>
          <w:sz w:val="21"/>
          <w:szCs w:val="21"/>
          <w:lang w:eastAsia="zh-CN"/>
        </w:rPr>
      </w:pPr>
    </w:p>
    <w:p w14:paraId="77F5DFA5" w14:textId="77777777" w:rsidR="00942D8A" w:rsidRDefault="00942D8A">
      <w:pPr>
        <w:spacing w:line="360" w:lineRule="auto"/>
        <w:rPr>
          <w:sz w:val="21"/>
          <w:szCs w:val="21"/>
          <w:lang w:eastAsia="zh-CN"/>
        </w:rPr>
      </w:pPr>
    </w:p>
    <w:p w14:paraId="2E91AE02" w14:textId="77777777" w:rsidR="00942D8A" w:rsidRDefault="00942D8A">
      <w:pPr>
        <w:spacing w:line="360" w:lineRule="auto"/>
        <w:rPr>
          <w:sz w:val="21"/>
          <w:szCs w:val="21"/>
          <w:lang w:eastAsia="zh-CN"/>
        </w:rPr>
      </w:pPr>
    </w:p>
    <w:p w14:paraId="25CD6050" w14:textId="77777777" w:rsidR="00942D8A" w:rsidRDefault="00942D8A">
      <w:pPr>
        <w:spacing w:line="360" w:lineRule="auto"/>
        <w:rPr>
          <w:sz w:val="21"/>
          <w:szCs w:val="21"/>
          <w:lang w:eastAsia="zh-CN"/>
        </w:rPr>
      </w:pPr>
    </w:p>
    <w:p w14:paraId="52F4B1E1" w14:textId="77777777" w:rsidR="00942D8A" w:rsidRDefault="00942D8A">
      <w:pPr>
        <w:spacing w:line="360" w:lineRule="auto"/>
        <w:rPr>
          <w:sz w:val="21"/>
          <w:szCs w:val="21"/>
          <w:lang w:eastAsia="zh-CN"/>
        </w:rPr>
      </w:pPr>
    </w:p>
    <w:p w14:paraId="1058F642" w14:textId="77777777" w:rsidR="00942D8A" w:rsidRDefault="00942D8A">
      <w:pPr>
        <w:spacing w:line="360" w:lineRule="auto"/>
        <w:rPr>
          <w:sz w:val="21"/>
          <w:szCs w:val="21"/>
          <w:lang w:eastAsia="zh-CN"/>
        </w:rPr>
      </w:pPr>
    </w:p>
    <w:p w14:paraId="3FEBFC92" w14:textId="77777777" w:rsidR="00942D8A" w:rsidRDefault="00942D8A">
      <w:pPr>
        <w:spacing w:line="360" w:lineRule="auto"/>
        <w:rPr>
          <w:sz w:val="21"/>
          <w:szCs w:val="21"/>
          <w:lang w:eastAsia="zh-CN"/>
        </w:rPr>
      </w:pPr>
    </w:p>
    <w:p w14:paraId="5B454886" w14:textId="77777777" w:rsidR="00942D8A" w:rsidRDefault="00942D8A">
      <w:pPr>
        <w:spacing w:line="360" w:lineRule="auto"/>
        <w:rPr>
          <w:sz w:val="21"/>
          <w:szCs w:val="21"/>
          <w:lang w:eastAsia="zh-CN"/>
        </w:rPr>
      </w:pPr>
    </w:p>
    <w:p w14:paraId="0BFC3492" w14:textId="77777777" w:rsidR="00942D8A" w:rsidRDefault="00942D8A">
      <w:pPr>
        <w:spacing w:line="360" w:lineRule="auto"/>
        <w:rPr>
          <w:sz w:val="21"/>
          <w:szCs w:val="21"/>
          <w:lang w:eastAsia="zh-CN"/>
        </w:rPr>
      </w:pPr>
    </w:p>
    <w:p w14:paraId="65796A20" w14:textId="77777777" w:rsidR="00942D8A" w:rsidRDefault="00942D8A">
      <w:pPr>
        <w:spacing w:line="360" w:lineRule="auto"/>
        <w:rPr>
          <w:sz w:val="21"/>
          <w:szCs w:val="21"/>
          <w:lang w:eastAsia="zh-CN"/>
        </w:rPr>
      </w:pPr>
    </w:p>
    <w:p w14:paraId="7DE94A74" w14:textId="77777777" w:rsidR="00942D8A" w:rsidRDefault="00942D8A">
      <w:pPr>
        <w:spacing w:line="360" w:lineRule="auto"/>
        <w:rPr>
          <w:sz w:val="21"/>
          <w:szCs w:val="21"/>
          <w:lang w:eastAsia="zh-CN"/>
        </w:rPr>
      </w:pPr>
    </w:p>
    <w:p w14:paraId="79DA3581" w14:textId="77777777" w:rsidR="00942D8A" w:rsidRDefault="00942D8A">
      <w:pPr>
        <w:spacing w:line="360" w:lineRule="auto"/>
        <w:rPr>
          <w:sz w:val="21"/>
          <w:szCs w:val="21"/>
          <w:lang w:eastAsia="zh-CN"/>
        </w:rPr>
      </w:pPr>
    </w:p>
    <w:p w14:paraId="43438F52" w14:textId="77777777" w:rsidR="00942D8A" w:rsidRDefault="00942D8A">
      <w:pPr>
        <w:spacing w:line="360" w:lineRule="auto"/>
        <w:rPr>
          <w:sz w:val="21"/>
          <w:szCs w:val="21"/>
          <w:lang w:eastAsia="zh-CN"/>
        </w:rPr>
      </w:pPr>
    </w:p>
    <w:p w14:paraId="11DE2791" w14:textId="77777777" w:rsidR="00942D8A" w:rsidRDefault="00942D8A">
      <w:pPr>
        <w:spacing w:line="360" w:lineRule="auto"/>
        <w:rPr>
          <w:sz w:val="21"/>
          <w:szCs w:val="21"/>
          <w:lang w:eastAsia="zh-CN"/>
        </w:rPr>
      </w:pPr>
    </w:p>
    <w:p w14:paraId="12A092F0" w14:textId="77777777" w:rsidR="00942D8A" w:rsidRDefault="00942D8A">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bookmarkStart w:id="192" w:name="_Toc11518"/>
    </w:p>
    <w:p w14:paraId="3531A993" w14:textId="77777777" w:rsidR="00942D8A" w:rsidRDefault="002C7656">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r>
        <w:rPr>
          <w:rFonts w:ascii="Times New Roman" w:eastAsia="黑体" w:hAnsi="Times New Roman" w:cs="Times New Roman" w:hint="eastAsia"/>
          <w:b/>
          <w:bCs/>
          <w:sz w:val="28"/>
          <w:szCs w:val="28"/>
          <w:lang w:eastAsia="zh-CN"/>
        </w:rPr>
        <w:lastRenderedPageBreak/>
        <w:t xml:space="preserve">2  </w:t>
      </w:r>
      <w:r>
        <w:rPr>
          <w:rFonts w:ascii="Times New Roman" w:eastAsia="黑体" w:hAnsi="Times New Roman" w:cs="Times New Roman" w:hint="eastAsia"/>
          <w:b/>
          <w:bCs/>
          <w:sz w:val="28"/>
          <w:szCs w:val="28"/>
          <w:lang w:eastAsia="zh-CN"/>
        </w:rPr>
        <w:t>术</w:t>
      </w:r>
      <w:r>
        <w:rPr>
          <w:rFonts w:ascii="Times New Roman" w:eastAsia="黑体" w:hAnsi="Times New Roman" w:cs="Times New Roman" w:hint="eastAsia"/>
          <w:b/>
          <w:bCs/>
          <w:sz w:val="28"/>
          <w:szCs w:val="28"/>
          <w:lang w:eastAsia="zh-CN"/>
        </w:rPr>
        <w:t xml:space="preserve">  </w:t>
      </w:r>
      <w:r>
        <w:rPr>
          <w:rFonts w:ascii="Times New Roman" w:eastAsia="黑体" w:hAnsi="Times New Roman" w:cs="Times New Roman" w:hint="eastAsia"/>
          <w:b/>
          <w:bCs/>
          <w:sz w:val="28"/>
          <w:szCs w:val="28"/>
          <w:lang w:eastAsia="zh-CN"/>
        </w:rPr>
        <w:t>语</w:t>
      </w:r>
      <w:bookmarkEnd w:id="192"/>
    </w:p>
    <w:p w14:paraId="4D434292"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2.0.1 </w:t>
      </w:r>
      <w:r>
        <w:rPr>
          <w:rFonts w:asciiTheme="minorEastAsia" w:eastAsiaTheme="minorEastAsia" w:hAnsiTheme="minorEastAsia" w:cstheme="minorEastAsia" w:hint="eastAsia"/>
          <w:sz w:val="21"/>
          <w:szCs w:val="21"/>
          <w:lang w:eastAsia="zh-CN"/>
        </w:rPr>
        <w:t>国家发改委制定的《关于“十四五”大宗固体废弃物综合利用的指导意见》发改环资〔2021〕381号文：第五点 主要目标 “到2025年，煤矸石、粉煤灰、尾矿（共伴生矿）、冶炼渣、工业副产石膏、建筑垃圾、农作物秸秆等大宗固废的综合利用能力显著提升，利用规模不断扩大，新增大宗固废综合利用率达到60%，存量大宗固废有序减少。”为了规范矿物钢塑复合材料的发展，提高大宗工业固废利用率，对矿物钢塑复合材料组成作出规定：由70wt.%以上的钢渣、铸造灰、粉煤灰、赤泥、尾矿等大宗工业固体废弃物混配与聚氯乙烯(PVC)、聚丙烯(PP)或聚乙烯(PE)类热塑性高分子、工程塑料合金ABS及超高分子聚合物等以一定比例的有机填料及适量的润滑剂、偶联剂和抗氧化剂等助剂混合，经挤出、模压或注塑等加工工艺成型的一种多相材料。</w:t>
      </w:r>
    </w:p>
    <w:p w14:paraId="285DB089" w14:textId="77777777" w:rsidR="00942D8A" w:rsidRDefault="00942D8A">
      <w:pPr>
        <w:spacing w:line="360" w:lineRule="auto"/>
        <w:rPr>
          <w:sz w:val="21"/>
          <w:szCs w:val="21"/>
          <w:lang w:eastAsia="zh-CN"/>
        </w:rPr>
      </w:pPr>
    </w:p>
    <w:p w14:paraId="2D4A34EA" w14:textId="77777777" w:rsidR="00942D8A" w:rsidRDefault="00942D8A">
      <w:pPr>
        <w:spacing w:line="360" w:lineRule="auto"/>
        <w:rPr>
          <w:sz w:val="21"/>
          <w:szCs w:val="21"/>
          <w:lang w:eastAsia="zh-CN"/>
        </w:rPr>
      </w:pPr>
    </w:p>
    <w:p w14:paraId="12DCB0E1" w14:textId="77777777" w:rsidR="00942D8A" w:rsidRDefault="00942D8A">
      <w:pPr>
        <w:spacing w:line="360" w:lineRule="auto"/>
        <w:rPr>
          <w:sz w:val="21"/>
          <w:szCs w:val="21"/>
          <w:lang w:eastAsia="zh-CN"/>
        </w:rPr>
      </w:pPr>
    </w:p>
    <w:p w14:paraId="377A603C" w14:textId="77777777" w:rsidR="00942D8A" w:rsidRDefault="00942D8A">
      <w:pPr>
        <w:spacing w:line="360" w:lineRule="auto"/>
        <w:rPr>
          <w:sz w:val="21"/>
          <w:szCs w:val="21"/>
          <w:lang w:eastAsia="zh-CN"/>
        </w:rPr>
      </w:pPr>
    </w:p>
    <w:p w14:paraId="6CCAB5FC" w14:textId="77777777" w:rsidR="00942D8A" w:rsidRDefault="00942D8A">
      <w:pPr>
        <w:spacing w:line="360" w:lineRule="auto"/>
        <w:rPr>
          <w:sz w:val="21"/>
          <w:szCs w:val="21"/>
          <w:lang w:eastAsia="zh-CN"/>
        </w:rPr>
      </w:pPr>
    </w:p>
    <w:p w14:paraId="37B47CBC" w14:textId="77777777" w:rsidR="00942D8A" w:rsidRDefault="00942D8A">
      <w:pPr>
        <w:spacing w:line="360" w:lineRule="auto"/>
        <w:rPr>
          <w:sz w:val="21"/>
          <w:szCs w:val="21"/>
          <w:lang w:eastAsia="zh-CN"/>
        </w:rPr>
      </w:pPr>
    </w:p>
    <w:p w14:paraId="2221F943" w14:textId="77777777" w:rsidR="00942D8A" w:rsidRDefault="00942D8A">
      <w:pPr>
        <w:spacing w:line="360" w:lineRule="auto"/>
        <w:rPr>
          <w:sz w:val="21"/>
          <w:szCs w:val="21"/>
          <w:lang w:eastAsia="zh-CN"/>
        </w:rPr>
      </w:pPr>
    </w:p>
    <w:p w14:paraId="0C644554" w14:textId="77777777" w:rsidR="00942D8A" w:rsidRDefault="00942D8A">
      <w:pPr>
        <w:spacing w:line="360" w:lineRule="auto"/>
        <w:rPr>
          <w:sz w:val="21"/>
          <w:szCs w:val="21"/>
          <w:lang w:eastAsia="zh-CN"/>
        </w:rPr>
      </w:pPr>
    </w:p>
    <w:p w14:paraId="7DC44DA7" w14:textId="77777777" w:rsidR="00942D8A" w:rsidRDefault="00942D8A">
      <w:pPr>
        <w:spacing w:line="360" w:lineRule="auto"/>
        <w:rPr>
          <w:sz w:val="21"/>
          <w:szCs w:val="21"/>
          <w:lang w:eastAsia="zh-CN"/>
        </w:rPr>
      </w:pPr>
    </w:p>
    <w:p w14:paraId="6EE3EAF6" w14:textId="77777777" w:rsidR="00942D8A" w:rsidRDefault="00942D8A">
      <w:pPr>
        <w:spacing w:line="360" w:lineRule="auto"/>
        <w:rPr>
          <w:sz w:val="21"/>
          <w:szCs w:val="21"/>
          <w:lang w:eastAsia="zh-CN"/>
        </w:rPr>
      </w:pPr>
    </w:p>
    <w:p w14:paraId="38B9E3C4" w14:textId="77777777" w:rsidR="00942D8A" w:rsidRDefault="00942D8A">
      <w:pPr>
        <w:spacing w:line="360" w:lineRule="auto"/>
        <w:rPr>
          <w:sz w:val="21"/>
          <w:szCs w:val="21"/>
          <w:lang w:eastAsia="zh-CN"/>
        </w:rPr>
      </w:pPr>
    </w:p>
    <w:p w14:paraId="4E63AE8B" w14:textId="77777777" w:rsidR="00942D8A" w:rsidRDefault="00942D8A">
      <w:pPr>
        <w:spacing w:line="360" w:lineRule="auto"/>
        <w:rPr>
          <w:sz w:val="21"/>
          <w:szCs w:val="21"/>
          <w:lang w:eastAsia="zh-CN"/>
        </w:rPr>
      </w:pPr>
    </w:p>
    <w:p w14:paraId="612BEA41" w14:textId="77777777" w:rsidR="00942D8A" w:rsidRDefault="00942D8A">
      <w:pPr>
        <w:spacing w:line="360" w:lineRule="auto"/>
        <w:rPr>
          <w:sz w:val="21"/>
          <w:szCs w:val="21"/>
          <w:lang w:eastAsia="zh-CN"/>
        </w:rPr>
      </w:pPr>
    </w:p>
    <w:p w14:paraId="6CC69EB2" w14:textId="77777777" w:rsidR="00942D8A" w:rsidRDefault="00942D8A">
      <w:pPr>
        <w:spacing w:line="360" w:lineRule="auto"/>
        <w:rPr>
          <w:sz w:val="21"/>
          <w:szCs w:val="21"/>
          <w:lang w:eastAsia="zh-CN"/>
        </w:rPr>
      </w:pPr>
    </w:p>
    <w:p w14:paraId="1AC2FFC3" w14:textId="77777777" w:rsidR="00942D8A" w:rsidRDefault="00942D8A">
      <w:pPr>
        <w:spacing w:line="360" w:lineRule="auto"/>
        <w:rPr>
          <w:sz w:val="21"/>
          <w:szCs w:val="21"/>
          <w:lang w:eastAsia="zh-CN"/>
        </w:rPr>
      </w:pPr>
    </w:p>
    <w:p w14:paraId="45DAA14C" w14:textId="77777777" w:rsidR="00942D8A" w:rsidRDefault="00942D8A">
      <w:pPr>
        <w:spacing w:line="360" w:lineRule="auto"/>
        <w:rPr>
          <w:sz w:val="21"/>
          <w:szCs w:val="21"/>
          <w:lang w:eastAsia="zh-CN"/>
        </w:rPr>
      </w:pPr>
    </w:p>
    <w:p w14:paraId="6F6AC90F" w14:textId="77777777" w:rsidR="00942D8A" w:rsidRDefault="00942D8A">
      <w:pPr>
        <w:spacing w:line="360" w:lineRule="auto"/>
        <w:rPr>
          <w:sz w:val="21"/>
          <w:szCs w:val="21"/>
          <w:lang w:eastAsia="zh-CN"/>
        </w:rPr>
      </w:pPr>
    </w:p>
    <w:p w14:paraId="6EB0263A" w14:textId="77777777" w:rsidR="00942D8A" w:rsidRDefault="00942D8A">
      <w:pPr>
        <w:spacing w:line="360" w:lineRule="auto"/>
        <w:rPr>
          <w:sz w:val="21"/>
          <w:szCs w:val="21"/>
          <w:lang w:eastAsia="zh-CN"/>
        </w:rPr>
      </w:pPr>
    </w:p>
    <w:p w14:paraId="76B780EB" w14:textId="77777777" w:rsidR="00942D8A" w:rsidRDefault="00942D8A">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bookmarkStart w:id="193" w:name="_Toc26316"/>
    </w:p>
    <w:p w14:paraId="78D9AF54" w14:textId="77777777" w:rsidR="00942D8A" w:rsidRDefault="002C7656">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r>
        <w:rPr>
          <w:rFonts w:ascii="Times New Roman" w:eastAsia="黑体" w:hAnsi="Times New Roman" w:cs="Times New Roman" w:hint="eastAsia"/>
          <w:b/>
          <w:bCs/>
          <w:sz w:val="28"/>
          <w:szCs w:val="28"/>
          <w:lang w:eastAsia="zh-CN"/>
        </w:rPr>
        <w:lastRenderedPageBreak/>
        <w:t xml:space="preserve"> 3  </w:t>
      </w:r>
      <w:r>
        <w:rPr>
          <w:rFonts w:ascii="Times New Roman" w:eastAsia="黑体" w:hAnsi="Times New Roman" w:cs="Times New Roman" w:hint="eastAsia"/>
          <w:b/>
          <w:bCs/>
          <w:sz w:val="28"/>
          <w:szCs w:val="28"/>
          <w:lang w:eastAsia="zh-CN"/>
        </w:rPr>
        <w:t>材</w:t>
      </w:r>
      <w:r>
        <w:rPr>
          <w:rFonts w:ascii="Times New Roman" w:eastAsia="黑体" w:hAnsi="Times New Roman" w:cs="Times New Roman" w:hint="eastAsia"/>
          <w:b/>
          <w:bCs/>
          <w:sz w:val="28"/>
          <w:szCs w:val="28"/>
          <w:lang w:eastAsia="zh-CN"/>
        </w:rPr>
        <w:t xml:space="preserve">  </w:t>
      </w:r>
      <w:r>
        <w:rPr>
          <w:rFonts w:ascii="Times New Roman" w:eastAsia="黑体" w:hAnsi="Times New Roman" w:cs="Times New Roman" w:hint="eastAsia"/>
          <w:b/>
          <w:bCs/>
          <w:sz w:val="28"/>
          <w:szCs w:val="28"/>
          <w:lang w:eastAsia="zh-CN"/>
        </w:rPr>
        <w:t>料</w:t>
      </w:r>
      <w:bookmarkEnd w:id="193"/>
    </w:p>
    <w:p w14:paraId="52282260" w14:textId="77777777" w:rsidR="00942D8A" w:rsidRDefault="002C7656">
      <w:pPr>
        <w:spacing w:line="360" w:lineRule="auto"/>
        <w:jc w:val="center"/>
        <w:rPr>
          <w:rFonts w:ascii="黑体" w:eastAsia="黑体" w:hAnsi="黑体" w:cs="黑体"/>
          <w:sz w:val="24"/>
          <w:szCs w:val="24"/>
          <w:lang w:eastAsia="zh-CN"/>
        </w:rPr>
      </w:pPr>
      <w:r>
        <w:rPr>
          <w:rFonts w:ascii="Times New Roman" w:eastAsia="黑体" w:hAnsi="Times New Roman" w:cs="Times New Roman"/>
          <w:b/>
          <w:sz w:val="24"/>
          <w:szCs w:val="24"/>
          <w:lang w:eastAsia="zh-CN"/>
        </w:rPr>
        <w:t>3.1</w:t>
      </w:r>
      <w:r>
        <w:rPr>
          <w:rFonts w:ascii="黑体" w:eastAsia="黑体" w:hAnsi="黑体" w:cs="黑体" w:hint="eastAsia"/>
          <w:b/>
          <w:sz w:val="24"/>
          <w:szCs w:val="24"/>
          <w:lang w:eastAsia="zh-CN"/>
        </w:rPr>
        <w:t xml:space="preserve"> </w:t>
      </w:r>
      <w:r>
        <w:rPr>
          <w:rFonts w:ascii="黑体" w:eastAsia="黑体" w:hAnsi="黑体" w:cs="黑体" w:hint="eastAsia"/>
          <w:sz w:val="24"/>
          <w:szCs w:val="24"/>
          <w:lang w:eastAsia="zh-CN"/>
        </w:rPr>
        <w:t xml:space="preserve"> </w:t>
      </w:r>
      <w:r>
        <w:rPr>
          <w:rFonts w:ascii="黑体" w:eastAsia="黑体" w:hAnsi="黑体" w:cs="黑体" w:hint="eastAsia"/>
          <w:b/>
          <w:bCs/>
          <w:sz w:val="24"/>
          <w:szCs w:val="24"/>
          <w:lang w:eastAsia="zh-CN"/>
        </w:rPr>
        <w:t>一般规定</w:t>
      </w:r>
    </w:p>
    <w:p w14:paraId="68BB9643"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3.1.3 </w:t>
      </w:r>
      <w:r>
        <w:rPr>
          <w:rFonts w:hint="eastAsia"/>
          <w:sz w:val="21"/>
          <w:szCs w:val="21"/>
          <w:lang w:eastAsia="zh-CN"/>
        </w:rPr>
        <w:t xml:space="preserve"> 矿物钢塑复合板材中钢渣、铸造灰、粉煤灰、赤泥、尾矿等无机废弃物总量应不低于材料整体质量（组分含量）70%。矿物化学成分中包含二氧化硅、三氧化铝、氧化铁、氧化镁、氧化锰、钙基化合物（如碳酸钙、氧化钙等）等至少6种化合物。计算公式如下：</w:t>
      </w:r>
    </w:p>
    <w:p w14:paraId="7F807CED" w14:textId="77777777" w:rsidR="00942D8A" w:rsidRDefault="002C7656" w:rsidP="00923CAF">
      <w:pPr>
        <w:spacing w:beforeLines="100" w:before="312" w:afterLines="100" w:after="312" w:line="360" w:lineRule="auto"/>
        <w:rPr>
          <w:sz w:val="21"/>
          <w:szCs w:val="21"/>
          <w:lang w:eastAsia="zh-CN"/>
        </w:rPr>
      </w:pPr>
      <w:r>
        <w:rPr>
          <w:rFonts w:hint="eastAsia"/>
          <w:sz w:val="21"/>
          <w:szCs w:val="21"/>
          <w:lang w:eastAsia="zh-CN"/>
        </w:rPr>
        <w:t>无机废弃物总量比例：</w:t>
      </w:r>
    </w:p>
    <w:p w14:paraId="7F458236" w14:textId="77777777" w:rsidR="00942D8A" w:rsidRDefault="00000000" w:rsidP="00923CAF">
      <w:pPr>
        <w:spacing w:beforeLines="100" w:before="312" w:afterLines="100" w:after="312" w:line="360" w:lineRule="auto"/>
        <w:rPr>
          <w:sz w:val="21"/>
          <w:szCs w:val="21"/>
          <w:lang w:eastAsia="zh-CN"/>
        </w:rPr>
      </w:pPr>
      <m:oMathPara>
        <m:oMathParaPr>
          <m:jc m:val="center"/>
        </m:oMathParaPr>
        <m:oMath>
          <m:f>
            <m:fPr>
              <m:ctrlPr>
                <w:rPr>
                  <w:rFonts w:ascii="Cambria Math" w:hAnsi="Cambria Math" w:hint="eastAsia"/>
                  <w:sz w:val="21"/>
                  <w:szCs w:val="21"/>
                  <w:lang w:eastAsia="zh-CN"/>
                </w:rPr>
              </m:ctrlPr>
            </m:fPr>
            <m:num>
              <m:r>
                <m:rPr>
                  <m:sty m:val="p"/>
                </m:rPr>
                <w:rPr>
                  <w:rFonts w:ascii="Cambria Math" w:hAnsi="Cambria Math" w:hint="eastAsia"/>
                  <w:sz w:val="21"/>
                  <w:szCs w:val="21"/>
                  <w:lang w:eastAsia="zh-CN"/>
                </w:rPr>
                <m:t>钢渣</m:t>
              </m:r>
              <m:r>
                <m:rPr>
                  <m:sty m:val="p"/>
                </m:rPr>
                <w:rPr>
                  <w:rFonts w:ascii="Cambria Math" w:hAnsi="Cambria Math" w:hint="eastAsia"/>
                  <w:sz w:val="21"/>
                  <w:szCs w:val="21"/>
                  <w:lang w:eastAsia="zh-CN"/>
                </w:rPr>
                <m:t xml:space="preserve"> + </m:t>
              </m:r>
              <m:r>
                <m:rPr>
                  <m:sty m:val="p"/>
                </m:rPr>
                <w:rPr>
                  <w:rFonts w:ascii="Cambria Math" w:hAnsi="Cambria Math" w:hint="eastAsia"/>
                  <w:sz w:val="21"/>
                  <w:szCs w:val="21"/>
                  <w:lang w:eastAsia="zh-CN"/>
                </w:rPr>
                <m:t>铸造灰</m:t>
              </m:r>
              <m:r>
                <m:rPr>
                  <m:sty m:val="p"/>
                </m:rPr>
                <w:rPr>
                  <w:rFonts w:ascii="Cambria Math" w:hAnsi="Cambria Math" w:hint="eastAsia"/>
                  <w:sz w:val="21"/>
                  <w:szCs w:val="21"/>
                  <w:lang w:eastAsia="zh-CN"/>
                </w:rPr>
                <m:t xml:space="preserve"> + </m:t>
              </m:r>
              <m:r>
                <m:rPr>
                  <m:sty m:val="p"/>
                </m:rPr>
                <w:rPr>
                  <w:rFonts w:ascii="Cambria Math" w:hAnsi="Cambria Math" w:hint="eastAsia"/>
                  <w:sz w:val="21"/>
                  <w:szCs w:val="21"/>
                  <w:lang w:eastAsia="zh-CN"/>
                </w:rPr>
                <m:t>粉煤灰</m:t>
              </m:r>
              <m:r>
                <m:rPr>
                  <m:sty m:val="p"/>
                </m:rPr>
                <w:rPr>
                  <w:rFonts w:ascii="Cambria Math" w:hAnsi="Cambria Math" w:hint="eastAsia"/>
                  <w:sz w:val="21"/>
                  <w:szCs w:val="21"/>
                  <w:lang w:eastAsia="zh-CN"/>
                </w:rPr>
                <m:t xml:space="preserve"> + </m:t>
              </m:r>
              <m:r>
                <m:rPr>
                  <m:sty m:val="p"/>
                </m:rPr>
                <w:rPr>
                  <w:rFonts w:ascii="Cambria Math" w:hAnsi="Cambria Math" w:hint="eastAsia"/>
                  <w:sz w:val="21"/>
                  <w:szCs w:val="21"/>
                  <w:lang w:eastAsia="zh-CN"/>
                </w:rPr>
                <m:t>赤泥</m:t>
              </m:r>
              <m:r>
                <m:rPr>
                  <m:sty m:val="p"/>
                </m:rPr>
                <w:rPr>
                  <w:rFonts w:ascii="Cambria Math" w:hAnsi="Cambria Math" w:hint="eastAsia"/>
                  <w:sz w:val="21"/>
                  <w:szCs w:val="21"/>
                  <w:lang w:eastAsia="zh-CN"/>
                </w:rPr>
                <m:t xml:space="preserve"> + </m:t>
              </m:r>
              <m:r>
                <m:rPr>
                  <m:sty m:val="p"/>
                </m:rPr>
                <w:rPr>
                  <w:rFonts w:ascii="Cambria Math" w:hAnsi="Cambria Math" w:hint="eastAsia"/>
                  <w:sz w:val="21"/>
                  <w:szCs w:val="21"/>
                  <w:lang w:eastAsia="zh-CN"/>
                </w:rPr>
                <m:t>尾矿</m:t>
              </m:r>
              <m:r>
                <m:rPr>
                  <m:sty m:val="p"/>
                </m:rPr>
                <w:rPr>
                  <w:rFonts w:ascii="Cambria Math" w:hAnsi="Cambria Math" w:hint="eastAsia"/>
                  <w:sz w:val="21"/>
                  <w:szCs w:val="21"/>
                  <w:lang w:eastAsia="zh-CN"/>
                </w:rPr>
                <m:t xml:space="preserve"> + </m:t>
              </m:r>
              <m:r>
                <m:rPr>
                  <m:sty m:val="p"/>
                </m:rPr>
                <w:rPr>
                  <w:rFonts w:ascii="Cambria Math" w:hAnsi="Cambria Math" w:hint="eastAsia"/>
                  <w:sz w:val="21"/>
                  <w:szCs w:val="21"/>
                  <w:lang w:eastAsia="zh-CN"/>
                </w:rPr>
                <m:t>其他废弃物的质量</m:t>
              </m:r>
            </m:num>
            <m:den>
              <m:r>
                <m:rPr>
                  <m:sty m:val="p"/>
                </m:rPr>
                <w:rPr>
                  <w:rFonts w:ascii="Cambria Math" w:hAnsi="Cambria Math" w:hint="eastAsia"/>
                  <w:sz w:val="21"/>
                  <w:szCs w:val="21"/>
                  <w:lang w:eastAsia="zh-CN"/>
                </w:rPr>
                <m:t>材料整体质量</m:t>
              </m:r>
            </m:den>
          </m:f>
          <m:r>
            <m:rPr>
              <m:sty m:val="p"/>
            </m:rPr>
            <w:rPr>
              <w:rFonts w:ascii="Cambria Math" w:hAnsi="Cambria Math" w:hint="eastAsia"/>
              <w:sz w:val="21"/>
              <w:szCs w:val="21"/>
              <w:lang w:eastAsia="zh-CN"/>
            </w:rPr>
            <m:t>×</m:t>
          </m:r>
          <m:r>
            <m:rPr>
              <m:sty m:val="p"/>
            </m:rPr>
            <w:rPr>
              <w:rFonts w:ascii="Cambria Math" w:hAnsi="Cambria Math"/>
              <w:sz w:val="21"/>
              <w:szCs w:val="21"/>
              <w:lang w:eastAsia="zh-CN"/>
            </w:rPr>
            <m:t>100</m:t>
          </m:r>
          <m:r>
            <m:rPr>
              <m:sty m:val="p"/>
            </m:rPr>
            <w:rPr>
              <w:rFonts w:ascii="Cambria Math" w:hAnsi="Cambria Math" w:hint="eastAsia"/>
              <w:sz w:val="21"/>
              <w:szCs w:val="21"/>
              <w:lang w:eastAsia="zh-CN"/>
            </w:rPr>
            <m:t>%</m:t>
          </m:r>
        </m:oMath>
      </m:oMathPara>
    </w:p>
    <w:p w14:paraId="28A14409"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3.1.4 </w:t>
      </w:r>
      <w:r>
        <w:rPr>
          <w:rFonts w:hint="eastAsia"/>
          <w:sz w:val="21"/>
          <w:szCs w:val="21"/>
          <w:lang w:eastAsia="zh-CN"/>
        </w:rPr>
        <w:t xml:space="preserve"> 矿物钢塑复合板材中含有大量的大宗工业固废，为了确定材料安全性，应符合现行国家标准《建筑材料放射性核素限量》GB 6566 A级的规定。</w:t>
      </w:r>
    </w:p>
    <w:p w14:paraId="4DBBCED5" w14:textId="77777777" w:rsidR="00942D8A" w:rsidRDefault="002C7656">
      <w:pPr>
        <w:spacing w:line="360" w:lineRule="auto"/>
        <w:jc w:val="center"/>
        <w:rPr>
          <w:rFonts w:ascii="Times New Roman" w:eastAsia="黑体" w:hAnsi="Times New Roman" w:cs="Times New Roman"/>
          <w:b/>
          <w:sz w:val="24"/>
          <w:szCs w:val="24"/>
          <w:lang w:eastAsia="zh-CN"/>
        </w:rPr>
      </w:pPr>
      <w:bookmarkStart w:id="194" w:name="_Toc13220"/>
      <w:r>
        <w:rPr>
          <w:rFonts w:ascii="Times New Roman" w:eastAsia="黑体" w:hAnsi="Times New Roman" w:cs="Times New Roman"/>
          <w:b/>
          <w:sz w:val="24"/>
          <w:szCs w:val="24"/>
          <w:lang w:eastAsia="zh-CN"/>
        </w:rPr>
        <w:t xml:space="preserve">3.2 </w:t>
      </w:r>
      <w:r>
        <w:rPr>
          <w:rFonts w:ascii="Times New Roman" w:eastAsia="黑体" w:hAnsi="Times New Roman" w:cs="Times New Roman" w:hint="eastAsia"/>
          <w:b/>
          <w:sz w:val="24"/>
          <w:szCs w:val="24"/>
          <w:lang w:eastAsia="zh-CN"/>
        </w:rPr>
        <w:t xml:space="preserve"> </w:t>
      </w:r>
      <w:r>
        <w:rPr>
          <w:rFonts w:ascii="Times New Roman" w:eastAsia="黑体" w:hAnsi="Times New Roman" w:cs="Times New Roman" w:hint="eastAsia"/>
          <w:b/>
          <w:sz w:val="24"/>
          <w:szCs w:val="24"/>
          <w:lang w:eastAsia="zh-CN"/>
        </w:rPr>
        <w:t>板材铺装</w:t>
      </w:r>
      <w:bookmarkEnd w:id="194"/>
    </w:p>
    <w:p w14:paraId="38FA98BF"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3.2.3 </w:t>
      </w:r>
      <w:r>
        <w:rPr>
          <w:rFonts w:hint="eastAsia"/>
          <w:sz w:val="21"/>
          <w:szCs w:val="21"/>
          <w:lang w:eastAsia="zh-CN"/>
        </w:rPr>
        <w:t xml:space="preserve"> 铺装板材长度、宽度、厚度、边缘直度及平整度的尺寸允许偏差的试验方法应按照国家标准《人造板的尺寸测定》GB/T 19367-2009</w:t>
      </w:r>
      <w:r>
        <w:rPr>
          <w:rFonts w:ascii="Times New Roman" w:hAnsi="Times New Roman" w:cs="Times New Roman"/>
          <w:b/>
          <w:sz w:val="21"/>
          <w:szCs w:val="21"/>
          <w:lang w:eastAsia="zh-CN"/>
        </w:rPr>
        <w:t xml:space="preserve"> </w:t>
      </w:r>
      <w:r>
        <w:rPr>
          <w:rFonts w:hint="eastAsia"/>
          <w:sz w:val="21"/>
          <w:szCs w:val="21"/>
          <w:lang w:eastAsia="zh-CN"/>
        </w:rPr>
        <w:t>的规定进行，直角度的尺寸允许偏差的试验方法应参照国家标准《浸渍纸层压木质 地板》GB/T 18102-2007第6.1.2.4条的规定进行；</w:t>
      </w:r>
    </w:p>
    <w:p w14:paraId="00C2A94A"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3.2.4 </w:t>
      </w:r>
      <w:r>
        <w:rPr>
          <w:rFonts w:hint="eastAsia"/>
          <w:sz w:val="21"/>
          <w:szCs w:val="21"/>
          <w:lang w:eastAsia="zh-CN"/>
        </w:rPr>
        <w:t xml:space="preserve"> 铺装板材上表面是指安装完成后的装饰外露面，其四周的倒角处理，是防止行人摔倒后出现二次伤害的有效措施。根据 倒角的特点，分为圆弧倒角和斜角倒角两种，同时在做倒角时，还应考虑铺装美观的要求。</w:t>
      </w:r>
    </w:p>
    <w:p w14:paraId="46E51D73" w14:textId="77777777" w:rsidR="00942D8A" w:rsidRDefault="002C7656">
      <w:pPr>
        <w:spacing w:line="360" w:lineRule="auto"/>
        <w:jc w:val="center"/>
        <w:rPr>
          <w:rFonts w:ascii="Times New Roman" w:eastAsia="黑体" w:hAnsi="Times New Roman" w:cs="Times New Roman"/>
          <w:b/>
          <w:sz w:val="24"/>
          <w:szCs w:val="24"/>
          <w:lang w:eastAsia="zh-CN"/>
        </w:rPr>
      </w:pPr>
      <w:bookmarkStart w:id="195" w:name="_Toc16193"/>
      <w:r>
        <w:rPr>
          <w:rFonts w:ascii="Times New Roman" w:eastAsia="黑体" w:hAnsi="Times New Roman" w:cs="Times New Roman"/>
          <w:b/>
          <w:sz w:val="24"/>
          <w:szCs w:val="24"/>
          <w:lang w:eastAsia="zh-CN"/>
        </w:rPr>
        <w:t>3.3</w:t>
      </w:r>
      <w:r>
        <w:rPr>
          <w:rFonts w:ascii="Times New Roman" w:eastAsia="黑体" w:hAnsi="Times New Roman" w:cs="Times New Roman" w:hint="eastAsia"/>
          <w:b/>
          <w:sz w:val="24"/>
          <w:szCs w:val="24"/>
          <w:lang w:eastAsia="zh-CN"/>
        </w:rPr>
        <w:t xml:space="preserve">  </w:t>
      </w:r>
      <w:r>
        <w:rPr>
          <w:rFonts w:ascii="Times New Roman" w:eastAsia="黑体" w:hAnsi="Times New Roman" w:cs="Times New Roman" w:hint="eastAsia"/>
          <w:b/>
          <w:sz w:val="24"/>
          <w:szCs w:val="24"/>
          <w:lang w:eastAsia="zh-CN"/>
        </w:rPr>
        <w:t>配</w:t>
      </w:r>
      <w:r>
        <w:rPr>
          <w:rFonts w:ascii="Times New Roman" w:eastAsia="黑体" w:hAnsi="Times New Roman" w:cs="Times New Roman" w:hint="eastAsia"/>
          <w:b/>
          <w:sz w:val="24"/>
          <w:szCs w:val="24"/>
          <w:lang w:eastAsia="zh-CN"/>
        </w:rPr>
        <w:t xml:space="preserve">  </w:t>
      </w:r>
      <w:r>
        <w:rPr>
          <w:rFonts w:ascii="Times New Roman" w:eastAsia="黑体" w:hAnsi="Times New Roman" w:cs="Times New Roman" w:hint="eastAsia"/>
          <w:b/>
          <w:sz w:val="24"/>
          <w:szCs w:val="24"/>
          <w:lang w:eastAsia="zh-CN"/>
        </w:rPr>
        <w:t>件</w:t>
      </w:r>
      <w:bookmarkEnd w:id="195"/>
    </w:p>
    <w:p w14:paraId="5EA7AD01"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3.3.1 </w:t>
      </w:r>
      <w:r>
        <w:rPr>
          <w:rFonts w:hint="eastAsia"/>
          <w:sz w:val="21"/>
          <w:szCs w:val="21"/>
          <w:lang w:eastAsia="zh-CN"/>
        </w:rPr>
        <w:t xml:space="preserve"> 龙骨断面高度要求主要是为了保证龙骨和铺装板材的握钉力，以及板材底面与基层之间的空气流通。</w:t>
      </w:r>
    </w:p>
    <w:p w14:paraId="61A4D7B4" w14:textId="77777777" w:rsidR="00942D8A" w:rsidRDefault="002C7656">
      <w:pPr>
        <w:spacing w:line="360" w:lineRule="auto"/>
        <w:rPr>
          <w:sz w:val="21"/>
          <w:szCs w:val="21"/>
          <w:lang w:eastAsia="zh-CN"/>
        </w:rPr>
      </w:pPr>
      <w:r>
        <w:rPr>
          <w:rFonts w:ascii="Times New Roman" w:hAnsi="Times New Roman" w:cs="Times New Roman"/>
          <w:b/>
          <w:sz w:val="21"/>
          <w:szCs w:val="21"/>
          <w:lang w:eastAsia="zh-CN"/>
        </w:rPr>
        <w:t xml:space="preserve">3.3.2 </w:t>
      </w:r>
      <w:r>
        <w:rPr>
          <w:rFonts w:hint="eastAsia"/>
          <w:sz w:val="21"/>
          <w:szCs w:val="21"/>
          <w:lang w:eastAsia="zh-CN"/>
        </w:rPr>
        <w:t xml:space="preserve"> 本条主要是为了保证卡扣的质量， 确保卡扣与矿物钢塑复合板材铺装工程同寿命。</w:t>
      </w:r>
    </w:p>
    <w:p w14:paraId="0BF3F427" w14:textId="77777777" w:rsidR="00942D8A" w:rsidRDefault="00942D8A">
      <w:pPr>
        <w:spacing w:line="360" w:lineRule="auto"/>
        <w:rPr>
          <w:sz w:val="21"/>
          <w:szCs w:val="21"/>
          <w:lang w:eastAsia="zh-CN"/>
        </w:rPr>
      </w:pPr>
    </w:p>
    <w:p w14:paraId="28EA34E4" w14:textId="77777777" w:rsidR="00942D8A" w:rsidRDefault="00942D8A">
      <w:pPr>
        <w:spacing w:line="360" w:lineRule="auto"/>
        <w:rPr>
          <w:sz w:val="21"/>
          <w:szCs w:val="21"/>
          <w:lang w:eastAsia="zh-CN"/>
        </w:rPr>
      </w:pPr>
    </w:p>
    <w:p w14:paraId="3BFBD590" w14:textId="77777777" w:rsidR="00942D8A" w:rsidRDefault="00942D8A">
      <w:pPr>
        <w:spacing w:line="360" w:lineRule="auto"/>
        <w:rPr>
          <w:sz w:val="21"/>
          <w:szCs w:val="21"/>
          <w:lang w:eastAsia="zh-CN"/>
        </w:rPr>
      </w:pPr>
    </w:p>
    <w:p w14:paraId="473CBAC5" w14:textId="77777777" w:rsidR="00942D8A" w:rsidRDefault="00942D8A">
      <w:pPr>
        <w:spacing w:line="360" w:lineRule="auto"/>
        <w:rPr>
          <w:sz w:val="21"/>
          <w:szCs w:val="21"/>
          <w:lang w:eastAsia="zh-CN"/>
        </w:rPr>
      </w:pPr>
    </w:p>
    <w:p w14:paraId="7FD60003" w14:textId="77777777" w:rsidR="00942D8A" w:rsidRDefault="00942D8A">
      <w:pPr>
        <w:spacing w:line="360" w:lineRule="auto"/>
        <w:rPr>
          <w:sz w:val="21"/>
          <w:szCs w:val="21"/>
          <w:lang w:eastAsia="zh-CN"/>
        </w:rPr>
      </w:pPr>
    </w:p>
    <w:p w14:paraId="4FCB7B3C" w14:textId="77777777" w:rsidR="00942D8A" w:rsidRDefault="00942D8A">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bookmarkStart w:id="196" w:name="_Toc25387"/>
    </w:p>
    <w:p w14:paraId="4C438849" w14:textId="77777777" w:rsidR="00942D8A" w:rsidRDefault="002C7656">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r>
        <w:rPr>
          <w:rFonts w:ascii="Times New Roman" w:eastAsia="黑体" w:hAnsi="Times New Roman" w:cs="Times New Roman" w:hint="eastAsia"/>
          <w:b/>
          <w:bCs/>
          <w:sz w:val="28"/>
          <w:szCs w:val="28"/>
          <w:lang w:eastAsia="zh-CN"/>
        </w:rPr>
        <w:lastRenderedPageBreak/>
        <w:t xml:space="preserve"> 4  </w:t>
      </w:r>
      <w:r>
        <w:rPr>
          <w:rFonts w:ascii="Times New Roman" w:eastAsia="黑体" w:hAnsi="Times New Roman" w:cs="Times New Roman" w:hint="eastAsia"/>
          <w:b/>
          <w:bCs/>
          <w:sz w:val="28"/>
          <w:szCs w:val="28"/>
          <w:lang w:eastAsia="zh-CN"/>
        </w:rPr>
        <w:t>设</w:t>
      </w:r>
      <w:r>
        <w:rPr>
          <w:rFonts w:ascii="Times New Roman" w:eastAsia="黑体" w:hAnsi="Times New Roman" w:cs="Times New Roman" w:hint="eastAsia"/>
          <w:b/>
          <w:bCs/>
          <w:sz w:val="28"/>
          <w:szCs w:val="28"/>
          <w:lang w:eastAsia="zh-CN"/>
        </w:rPr>
        <w:t xml:space="preserve">  </w:t>
      </w:r>
      <w:r>
        <w:rPr>
          <w:rFonts w:ascii="Times New Roman" w:eastAsia="黑体" w:hAnsi="Times New Roman" w:cs="Times New Roman" w:hint="eastAsia"/>
          <w:b/>
          <w:bCs/>
          <w:sz w:val="28"/>
          <w:szCs w:val="28"/>
          <w:lang w:eastAsia="zh-CN"/>
        </w:rPr>
        <w:t>计</w:t>
      </w:r>
      <w:bookmarkEnd w:id="196"/>
    </w:p>
    <w:p w14:paraId="55D02A0A" w14:textId="77777777" w:rsidR="00942D8A" w:rsidRDefault="002C7656">
      <w:pPr>
        <w:spacing w:line="360" w:lineRule="auto"/>
        <w:jc w:val="center"/>
        <w:rPr>
          <w:rFonts w:ascii="Times New Roman" w:eastAsia="黑体" w:hAnsi="Times New Roman" w:cs="Times New Roman"/>
          <w:b/>
          <w:sz w:val="24"/>
          <w:szCs w:val="24"/>
          <w:lang w:eastAsia="zh-CN"/>
        </w:rPr>
      </w:pPr>
      <w:r>
        <w:rPr>
          <w:rFonts w:ascii="Times New Roman" w:eastAsia="黑体" w:hAnsi="Times New Roman" w:cs="Times New Roman"/>
          <w:b/>
          <w:sz w:val="24"/>
          <w:szCs w:val="24"/>
          <w:lang w:eastAsia="zh-CN"/>
        </w:rPr>
        <w:t xml:space="preserve">4.1  </w:t>
      </w:r>
      <w:r>
        <w:rPr>
          <w:rFonts w:ascii="Times New Roman" w:eastAsia="黑体" w:hAnsi="Times New Roman" w:cs="Times New Roman"/>
          <w:b/>
          <w:sz w:val="24"/>
          <w:szCs w:val="24"/>
          <w:lang w:eastAsia="zh-CN"/>
        </w:rPr>
        <w:t>一般规定</w:t>
      </w:r>
    </w:p>
    <w:p w14:paraId="2DE9B373"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4.1.1 </w:t>
      </w:r>
      <w:r>
        <w:rPr>
          <w:rFonts w:asciiTheme="minorEastAsia" w:eastAsiaTheme="minorEastAsia" w:hAnsiTheme="minorEastAsia" w:hint="eastAsia"/>
          <w:sz w:val="21"/>
          <w:szCs w:val="21"/>
          <w:lang w:eastAsia="zh-CN"/>
        </w:rPr>
        <w:t xml:space="preserve"> 矿物钢塑复合板材的表面装饰效果是建筑师非常关注的环节，材料用于建筑工程、景观工程时还宜与周围环境相协调，尤其是外观造型和颜色方面的协调。</w:t>
      </w:r>
    </w:p>
    <w:p w14:paraId="7996193E"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4.1.7 </w:t>
      </w:r>
      <w:r>
        <w:rPr>
          <w:rFonts w:asciiTheme="minorEastAsia" w:eastAsiaTheme="minorEastAsia" w:hAnsiTheme="minorEastAsia" w:hint="eastAsia"/>
          <w:sz w:val="21"/>
          <w:szCs w:val="21"/>
          <w:lang w:eastAsia="zh-CN"/>
        </w:rPr>
        <w:t xml:space="preserve"> </w:t>
      </w:r>
      <w:r>
        <w:rPr>
          <w:rFonts w:asciiTheme="minorEastAsia" w:eastAsiaTheme="minorEastAsia" w:hAnsiTheme="minorEastAsia"/>
          <w:sz w:val="21"/>
          <w:szCs w:val="21"/>
          <w:lang w:eastAsia="zh-CN"/>
        </w:rPr>
        <w:t>施工图设计说明中往往对</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及配件的名称、规格和主要力学性能要求不明确，这就造成工程质量难以有效控制；在设计文件中明确这些</w:t>
      </w:r>
      <w:r>
        <w:rPr>
          <w:rFonts w:asciiTheme="minorEastAsia" w:eastAsiaTheme="minorEastAsia" w:hAnsiTheme="minorEastAsia" w:hint="eastAsia"/>
          <w:sz w:val="21"/>
          <w:szCs w:val="21"/>
          <w:lang w:eastAsia="zh-CN"/>
        </w:rPr>
        <w:t>参数</w:t>
      </w:r>
      <w:r>
        <w:rPr>
          <w:rFonts w:asciiTheme="minorEastAsia" w:eastAsiaTheme="minorEastAsia" w:hAnsiTheme="minorEastAsia"/>
          <w:sz w:val="21"/>
          <w:szCs w:val="21"/>
          <w:lang w:eastAsia="zh-CN"/>
        </w:rPr>
        <w:t>性能，更有利于</w:t>
      </w:r>
      <w:r>
        <w:rPr>
          <w:rFonts w:asciiTheme="minorEastAsia" w:eastAsiaTheme="minorEastAsia" w:hAnsiTheme="minorEastAsia" w:hint="eastAsia"/>
          <w:sz w:val="21"/>
          <w:szCs w:val="21"/>
          <w:lang w:eastAsia="zh-CN"/>
        </w:rPr>
        <w:t>铺装</w:t>
      </w:r>
      <w:r>
        <w:rPr>
          <w:rFonts w:asciiTheme="minorEastAsia" w:eastAsiaTheme="minorEastAsia" w:hAnsiTheme="minorEastAsia"/>
          <w:sz w:val="21"/>
          <w:szCs w:val="21"/>
          <w:lang w:eastAsia="zh-CN"/>
        </w:rPr>
        <w:t>工程</w:t>
      </w:r>
      <w:r>
        <w:rPr>
          <w:rFonts w:asciiTheme="minorEastAsia" w:eastAsiaTheme="minorEastAsia" w:hAnsiTheme="minorEastAsia" w:hint="eastAsia"/>
          <w:sz w:val="21"/>
          <w:szCs w:val="21"/>
          <w:lang w:eastAsia="zh-CN"/>
        </w:rPr>
        <w:t>板材</w:t>
      </w:r>
      <w:r>
        <w:rPr>
          <w:rFonts w:asciiTheme="minorEastAsia" w:eastAsiaTheme="minorEastAsia" w:hAnsiTheme="minorEastAsia"/>
          <w:sz w:val="21"/>
          <w:szCs w:val="21"/>
          <w:lang w:eastAsia="zh-CN"/>
        </w:rPr>
        <w:t>和</w:t>
      </w:r>
      <w:r>
        <w:rPr>
          <w:rFonts w:asciiTheme="minorEastAsia" w:eastAsiaTheme="minorEastAsia" w:hAnsiTheme="minorEastAsia" w:hint="eastAsia"/>
          <w:sz w:val="21"/>
          <w:szCs w:val="21"/>
          <w:lang w:eastAsia="zh-CN"/>
        </w:rPr>
        <w:t>配件</w:t>
      </w:r>
      <w:r>
        <w:rPr>
          <w:rFonts w:asciiTheme="minorEastAsia" w:eastAsiaTheme="minorEastAsia" w:hAnsiTheme="minorEastAsia"/>
          <w:sz w:val="21"/>
          <w:szCs w:val="21"/>
          <w:lang w:eastAsia="zh-CN"/>
        </w:rPr>
        <w:t>的选用</w:t>
      </w:r>
      <w:r>
        <w:rPr>
          <w:rFonts w:asciiTheme="minorEastAsia" w:eastAsiaTheme="minorEastAsia" w:hAnsiTheme="minorEastAsia" w:hint="eastAsia"/>
          <w:sz w:val="21"/>
          <w:szCs w:val="21"/>
          <w:lang w:eastAsia="zh-CN"/>
        </w:rPr>
        <w:t>。</w:t>
      </w:r>
    </w:p>
    <w:p w14:paraId="0E5350E5" w14:textId="77777777" w:rsidR="00942D8A" w:rsidRDefault="002C7656">
      <w:pPr>
        <w:spacing w:line="360" w:lineRule="auto"/>
        <w:jc w:val="center"/>
        <w:rPr>
          <w:rFonts w:ascii="Times New Roman" w:eastAsia="黑体" w:hAnsi="Times New Roman" w:cs="Times New Roman"/>
          <w:b/>
          <w:sz w:val="24"/>
          <w:szCs w:val="24"/>
          <w:lang w:eastAsia="zh-CN"/>
        </w:rPr>
      </w:pPr>
      <w:bookmarkStart w:id="197" w:name="_Toc2975"/>
      <w:r>
        <w:rPr>
          <w:rFonts w:ascii="Times New Roman" w:eastAsia="黑体" w:hAnsi="Times New Roman" w:cs="Times New Roman"/>
          <w:b/>
          <w:sz w:val="24"/>
          <w:szCs w:val="24"/>
          <w:lang w:eastAsia="zh-CN"/>
        </w:rPr>
        <w:t xml:space="preserve">4.2  </w:t>
      </w:r>
      <w:r>
        <w:rPr>
          <w:rFonts w:ascii="Times New Roman" w:eastAsia="黑体" w:hAnsi="Times New Roman" w:cs="Times New Roman" w:hint="eastAsia"/>
          <w:b/>
          <w:sz w:val="24"/>
          <w:szCs w:val="24"/>
          <w:lang w:eastAsia="zh-CN"/>
        </w:rPr>
        <w:t>铺装</w:t>
      </w:r>
      <w:r>
        <w:rPr>
          <w:rFonts w:ascii="Times New Roman" w:eastAsia="黑体" w:hAnsi="Times New Roman" w:cs="Times New Roman"/>
          <w:b/>
          <w:sz w:val="24"/>
          <w:szCs w:val="24"/>
          <w:lang w:eastAsia="zh-CN"/>
        </w:rPr>
        <w:t>工程</w:t>
      </w:r>
      <w:bookmarkEnd w:id="197"/>
    </w:p>
    <w:p w14:paraId="2D530DED"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4.2.1 </w:t>
      </w:r>
      <w:r>
        <w:rPr>
          <w:rFonts w:asciiTheme="minorEastAsia" w:eastAsiaTheme="minorEastAsia" w:hAnsiTheme="minorEastAsia" w:hint="eastAsia"/>
          <w:sz w:val="21"/>
          <w:szCs w:val="21"/>
          <w:lang w:eastAsia="zh-CN"/>
        </w:rPr>
        <w:t xml:space="preserve"> 户外铺板的防滑性能应满足地面的防滑安全等级要求， 可参照现行行业标准《建筑地面工程防滑技术规程》 JGJ/ T 331 的规定。户外铺板可通过提高抗滑值或选用凹凸板面等方式提升防滑安全等级。</w:t>
      </w:r>
    </w:p>
    <w:p w14:paraId="664A016E"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4.2.2 </w:t>
      </w:r>
      <w:r>
        <w:rPr>
          <w:rFonts w:asciiTheme="minorEastAsia" w:eastAsiaTheme="minorEastAsia" w:hAnsiTheme="minorEastAsia" w:hint="eastAsia"/>
          <w:sz w:val="21"/>
          <w:szCs w:val="21"/>
          <w:lang w:eastAsia="zh-CN"/>
        </w:rPr>
        <w:t xml:space="preserve"> 不建议使用木质龙骨，避免因腐烂、霉变、表面不平， 造成龙骨使用寿命低于板材的使用寿命，进而造成工程质量问题。建议使用高耐腐蚀性和耐久性材料做龙骨。金属龙骨刚性强，平整、稳固，不易变形、松动、虫蛙、腐朽等，可以有效避免因龙骨变形造成的室外铺板工程质最问题。</w:t>
      </w:r>
    </w:p>
    <w:p w14:paraId="4025CBFA"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4.2.3 </w:t>
      </w:r>
      <w:r>
        <w:rPr>
          <w:rFonts w:asciiTheme="minorEastAsia" w:eastAsiaTheme="minorEastAsia" w:hAnsiTheme="minorEastAsia" w:hint="eastAsia"/>
          <w:sz w:val="21"/>
          <w:szCs w:val="21"/>
          <w:lang w:eastAsia="zh-CN"/>
        </w:rPr>
        <w:t xml:space="preserve"> 本条规定了对基层的要求：为避免户外铺板下积水，基层设置适当的坡度可以自然引流排水。面层质量是影响户外铺板工程质量的一个重要因素，也是决定是否具备施工条件的重要因素。面层未达到质量要求时严禁进行施工。现行国家标准《建筑地面设计规范》GB 50037</w:t>
      </w:r>
      <w:r>
        <w:rPr>
          <w:rFonts w:ascii="Times New Roman" w:eastAsiaTheme="minorEastAsia" w:hAnsi="Times New Roman" w:cs="Times New Roman"/>
          <w:b/>
          <w:sz w:val="21"/>
          <w:szCs w:val="21"/>
          <w:lang w:eastAsia="zh-CN"/>
        </w:rPr>
        <w:t xml:space="preserve"> </w:t>
      </w:r>
      <w:r>
        <w:rPr>
          <w:rFonts w:asciiTheme="minorEastAsia" w:eastAsiaTheme="minorEastAsia" w:hAnsiTheme="minorEastAsia" w:hint="eastAsia"/>
          <w:sz w:val="21"/>
          <w:szCs w:val="21"/>
          <w:lang w:eastAsia="zh-CN"/>
        </w:rPr>
        <w:t>对面层、结合层、填充层的厚度及找平层的厚度和隔离层的层数均有详细规定。</w:t>
      </w:r>
    </w:p>
    <w:p w14:paraId="050F08B2" w14:textId="77777777" w:rsidR="00942D8A" w:rsidRDefault="00942D8A">
      <w:pPr>
        <w:spacing w:line="360" w:lineRule="auto"/>
        <w:rPr>
          <w:rFonts w:asciiTheme="minorEastAsia" w:eastAsiaTheme="minorEastAsia" w:hAnsiTheme="minorEastAsia"/>
          <w:sz w:val="21"/>
          <w:szCs w:val="21"/>
          <w:lang w:eastAsia="zh-CN"/>
        </w:rPr>
      </w:pPr>
    </w:p>
    <w:p w14:paraId="2CCD4418" w14:textId="77777777" w:rsidR="00942D8A" w:rsidRDefault="00942D8A">
      <w:pPr>
        <w:spacing w:line="360" w:lineRule="auto"/>
        <w:rPr>
          <w:rFonts w:asciiTheme="minorEastAsia" w:eastAsiaTheme="minorEastAsia" w:hAnsiTheme="minorEastAsia"/>
          <w:sz w:val="21"/>
          <w:szCs w:val="21"/>
          <w:lang w:eastAsia="zh-CN"/>
        </w:rPr>
      </w:pPr>
    </w:p>
    <w:p w14:paraId="59BA25BB" w14:textId="77777777" w:rsidR="00942D8A" w:rsidRDefault="00942D8A">
      <w:pPr>
        <w:spacing w:line="360" w:lineRule="auto"/>
        <w:rPr>
          <w:rFonts w:asciiTheme="minorEastAsia" w:eastAsiaTheme="minorEastAsia" w:hAnsiTheme="minorEastAsia"/>
          <w:sz w:val="21"/>
          <w:szCs w:val="21"/>
          <w:lang w:eastAsia="zh-CN"/>
        </w:rPr>
      </w:pPr>
    </w:p>
    <w:p w14:paraId="55466F0B" w14:textId="77777777" w:rsidR="00942D8A" w:rsidRDefault="00942D8A">
      <w:pPr>
        <w:spacing w:line="360" w:lineRule="auto"/>
        <w:rPr>
          <w:rFonts w:asciiTheme="minorEastAsia" w:eastAsiaTheme="minorEastAsia" w:hAnsiTheme="minorEastAsia"/>
          <w:sz w:val="21"/>
          <w:szCs w:val="21"/>
          <w:lang w:eastAsia="zh-CN"/>
        </w:rPr>
      </w:pPr>
    </w:p>
    <w:p w14:paraId="0A1ED95C" w14:textId="77777777" w:rsidR="00942D8A" w:rsidRDefault="00942D8A">
      <w:pPr>
        <w:spacing w:line="360" w:lineRule="auto"/>
        <w:rPr>
          <w:rFonts w:asciiTheme="minorEastAsia" w:eastAsiaTheme="minorEastAsia" w:hAnsiTheme="minorEastAsia"/>
          <w:sz w:val="21"/>
          <w:szCs w:val="21"/>
          <w:lang w:eastAsia="zh-CN"/>
        </w:rPr>
      </w:pPr>
    </w:p>
    <w:p w14:paraId="5C854229" w14:textId="77777777" w:rsidR="00942D8A" w:rsidRDefault="00942D8A">
      <w:pPr>
        <w:spacing w:line="360" w:lineRule="auto"/>
        <w:rPr>
          <w:rFonts w:asciiTheme="minorEastAsia" w:eastAsiaTheme="minorEastAsia" w:hAnsiTheme="minorEastAsia"/>
          <w:sz w:val="21"/>
          <w:szCs w:val="21"/>
          <w:lang w:eastAsia="zh-CN"/>
        </w:rPr>
      </w:pPr>
    </w:p>
    <w:p w14:paraId="7F481162" w14:textId="77777777" w:rsidR="00942D8A" w:rsidRDefault="00942D8A">
      <w:pPr>
        <w:spacing w:line="360" w:lineRule="auto"/>
        <w:rPr>
          <w:rFonts w:asciiTheme="minorEastAsia" w:eastAsiaTheme="minorEastAsia" w:hAnsiTheme="minorEastAsia"/>
          <w:sz w:val="21"/>
          <w:szCs w:val="21"/>
          <w:lang w:eastAsia="zh-CN"/>
        </w:rPr>
      </w:pPr>
    </w:p>
    <w:p w14:paraId="0ACFCB6D" w14:textId="77777777" w:rsidR="00942D8A" w:rsidRDefault="00942D8A">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bookmarkStart w:id="198" w:name="_Toc23643"/>
    </w:p>
    <w:p w14:paraId="60BBBA96" w14:textId="77777777" w:rsidR="00942D8A" w:rsidRDefault="00942D8A">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p>
    <w:p w14:paraId="1CF1E9DB" w14:textId="77777777" w:rsidR="00942D8A" w:rsidRDefault="002C7656">
      <w:pPr>
        <w:tabs>
          <w:tab w:val="left" w:pos="1000"/>
        </w:tabs>
        <w:autoSpaceDE w:val="0"/>
        <w:spacing w:before="54" w:line="480" w:lineRule="auto"/>
        <w:ind w:right="221"/>
        <w:jc w:val="center"/>
        <w:rPr>
          <w:rFonts w:ascii="Times New Roman" w:eastAsia="黑体" w:hAnsi="Times New Roman" w:cs="Times New Roman"/>
          <w:b/>
          <w:bCs/>
          <w:sz w:val="28"/>
          <w:szCs w:val="28"/>
          <w:lang w:eastAsia="zh-CN"/>
        </w:rPr>
      </w:pPr>
      <w:r>
        <w:rPr>
          <w:rFonts w:ascii="Times New Roman" w:eastAsia="黑体" w:hAnsi="Times New Roman" w:cs="Times New Roman" w:hint="eastAsia"/>
          <w:b/>
          <w:bCs/>
          <w:sz w:val="28"/>
          <w:szCs w:val="28"/>
          <w:lang w:eastAsia="zh-CN"/>
        </w:rPr>
        <w:lastRenderedPageBreak/>
        <w:t xml:space="preserve"> 5  </w:t>
      </w:r>
      <w:r>
        <w:rPr>
          <w:rFonts w:ascii="Times New Roman" w:eastAsia="黑体" w:hAnsi="Times New Roman" w:cs="Times New Roman" w:hint="eastAsia"/>
          <w:b/>
          <w:bCs/>
          <w:sz w:val="28"/>
          <w:szCs w:val="28"/>
          <w:lang w:eastAsia="zh-CN"/>
        </w:rPr>
        <w:t>施</w:t>
      </w:r>
      <w:r>
        <w:rPr>
          <w:rFonts w:ascii="Times New Roman" w:eastAsia="黑体" w:hAnsi="Times New Roman" w:cs="Times New Roman" w:hint="eastAsia"/>
          <w:b/>
          <w:bCs/>
          <w:sz w:val="28"/>
          <w:szCs w:val="28"/>
          <w:lang w:eastAsia="zh-CN"/>
        </w:rPr>
        <w:t xml:space="preserve">  </w:t>
      </w:r>
      <w:r>
        <w:rPr>
          <w:rFonts w:ascii="Times New Roman" w:eastAsia="黑体" w:hAnsi="Times New Roman" w:cs="Times New Roman" w:hint="eastAsia"/>
          <w:b/>
          <w:bCs/>
          <w:sz w:val="28"/>
          <w:szCs w:val="28"/>
          <w:lang w:eastAsia="zh-CN"/>
        </w:rPr>
        <w:t>工</w:t>
      </w:r>
      <w:bookmarkEnd w:id="198"/>
    </w:p>
    <w:p w14:paraId="07A5367A" w14:textId="77777777" w:rsidR="00942D8A" w:rsidRDefault="002C7656">
      <w:pPr>
        <w:spacing w:line="360" w:lineRule="auto"/>
        <w:jc w:val="center"/>
        <w:rPr>
          <w:rFonts w:ascii="Times New Roman" w:eastAsia="黑体" w:hAnsi="Times New Roman" w:cs="Times New Roman"/>
          <w:b/>
          <w:sz w:val="24"/>
          <w:szCs w:val="24"/>
          <w:lang w:eastAsia="zh-CN"/>
        </w:rPr>
      </w:pPr>
      <w:bookmarkStart w:id="199" w:name="_Toc14282"/>
      <w:r>
        <w:rPr>
          <w:rFonts w:ascii="Times New Roman" w:eastAsia="黑体" w:hAnsi="Times New Roman" w:cs="Times New Roman"/>
          <w:b/>
          <w:sz w:val="24"/>
          <w:szCs w:val="24"/>
          <w:lang w:eastAsia="zh-CN"/>
        </w:rPr>
        <w:t xml:space="preserve">5.1  </w:t>
      </w:r>
      <w:r>
        <w:rPr>
          <w:rFonts w:ascii="Times New Roman" w:eastAsia="黑体" w:hAnsi="Times New Roman" w:cs="Times New Roman"/>
          <w:b/>
          <w:sz w:val="24"/>
          <w:szCs w:val="24"/>
          <w:lang w:eastAsia="zh-CN"/>
        </w:rPr>
        <w:t>一般规定</w:t>
      </w:r>
      <w:bookmarkEnd w:id="199"/>
    </w:p>
    <w:p w14:paraId="68279779"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5.1.1 </w:t>
      </w:r>
      <w:r>
        <w:rPr>
          <w:rFonts w:asciiTheme="minorEastAsia" w:eastAsiaTheme="minorEastAsia" w:hAnsiTheme="minorEastAsia" w:hint="eastAsia"/>
          <w:sz w:val="21"/>
          <w:szCs w:val="21"/>
          <w:lang w:eastAsia="zh-CN"/>
        </w:rPr>
        <w:t xml:space="preserve"> 基层的质量是保证工程质量的重要基础，足够的强度和平整度，保证龙骨安装的可靠性。基层施工要根据地势采取合理排水方案，铺装板材之间有空隙雨水可进入铺板下面，为避免铺板下积水，基层设置适当的坡度可以自然引流排水，同时铺板底面与基层地面的空隙设置也是为空气流通，以促使水或湿气蒸发，避免铺板长期被水浸泡。</w:t>
      </w:r>
    </w:p>
    <w:p w14:paraId="51EADCCA" w14:textId="77777777" w:rsidR="00942D8A" w:rsidRDefault="002C7656">
      <w:pPr>
        <w:spacing w:line="360" w:lineRule="auto"/>
        <w:jc w:val="center"/>
        <w:rPr>
          <w:rFonts w:ascii="Times New Roman" w:eastAsia="黑体" w:hAnsi="Times New Roman" w:cs="Times New Roman"/>
          <w:b/>
          <w:sz w:val="24"/>
          <w:szCs w:val="24"/>
          <w:lang w:eastAsia="zh-CN"/>
        </w:rPr>
      </w:pPr>
      <w:r>
        <w:rPr>
          <w:rFonts w:ascii="Times New Roman" w:eastAsia="黑体" w:hAnsi="Times New Roman" w:cs="Times New Roman"/>
          <w:b/>
          <w:sz w:val="24"/>
          <w:szCs w:val="24"/>
          <w:lang w:eastAsia="zh-CN"/>
        </w:rPr>
        <w:t xml:space="preserve">5.2 </w:t>
      </w:r>
      <w:r>
        <w:rPr>
          <w:rFonts w:ascii="Times New Roman" w:eastAsia="黑体" w:hAnsi="Times New Roman" w:cs="Times New Roman" w:hint="eastAsia"/>
          <w:b/>
          <w:sz w:val="24"/>
          <w:szCs w:val="24"/>
          <w:lang w:eastAsia="zh-CN"/>
        </w:rPr>
        <w:t xml:space="preserve"> </w:t>
      </w:r>
      <w:r>
        <w:rPr>
          <w:rFonts w:ascii="Times New Roman" w:eastAsia="黑体" w:hAnsi="Times New Roman" w:cs="Times New Roman"/>
          <w:b/>
          <w:sz w:val="24"/>
          <w:szCs w:val="24"/>
          <w:lang w:eastAsia="zh-CN"/>
        </w:rPr>
        <w:t>施工准备</w:t>
      </w:r>
    </w:p>
    <w:p w14:paraId="3A251770"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 xml:space="preserve">5.2.3 </w:t>
      </w:r>
      <w:r>
        <w:rPr>
          <w:rFonts w:asciiTheme="minorEastAsia" w:eastAsiaTheme="minorEastAsia" w:hAnsiTheme="minorEastAsia" w:hint="eastAsia"/>
          <w:sz w:val="21"/>
          <w:szCs w:val="21"/>
          <w:lang w:eastAsia="zh-CN"/>
        </w:rPr>
        <w:t xml:space="preserve"> 板材在安装前 24h 拆掉外包装， 以适应周边环境， 减少安装后变形的可能。</w:t>
      </w:r>
    </w:p>
    <w:p w14:paraId="3C00E64D" w14:textId="77777777" w:rsidR="00942D8A" w:rsidRDefault="002C7656">
      <w:pPr>
        <w:spacing w:line="360" w:lineRule="auto"/>
        <w:jc w:val="center"/>
        <w:rPr>
          <w:rFonts w:ascii="Times New Roman" w:eastAsia="黑体" w:hAnsi="Times New Roman" w:cs="Times New Roman"/>
          <w:b/>
          <w:sz w:val="24"/>
          <w:szCs w:val="24"/>
          <w:lang w:eastAsia="zh-CN"/>
        </w:rPr>
      </w:pPr>
      <w:bookmarkStart w:id="200" w:name="_Toc30922"/>
      <w:r>
        <w:rPr>
          <w:rFonts w:ascii="Times New Roman" w:eastAsia="黑体" w:hAnsi="Times New Roman" w:cs="Times New Roman"/>
          <w:b/>
          <w:sz w:val="24"/>
          <w:szCs w:val="24"/>
          <w:lang w:eastAsia="zh-CN"/>
        </w:rPr>
        <w:t xml:space="preserve">5.3  </w:t>
      </w:r>
      <w:r>
        <w:rPr>
          <w:rFonts w:ascii="Times New Roman" w:eastAsia="黑体" w:hAnsi="Times New Roman" w:cs="Times New Roman" w:hint="eastAsia"/>
          <w:b/>
          <w:sz w:val="24"/>
          <w:szCs w:val="24"/>
          <w:lang w:eastAsia="zh-CN"/>
        </w:rPr>
        <w:t>铺装</w:t>
      </w:r>
      <w:r>
        <w:rPr>
          <w:rFonts w:ascii="Times New Roman" w:eastAsia="黑体" w:hAnsi="Times New Roman" w:cs="Times New Roman"/>
          <w:b/>
          <w:sz w:val="24"/>
          <w:szCs w:val="24"/>
          <w:lang w:eastAsia="zh-CN"/>
        </w:rPr>
        <w:t>工程</w:t>
      </w:r>
      <w:bookmarkEnd w:id="200"/>
    </w:p>
    <w:p w14:paraId="098FDDCF" w14:textId="77777777" w:rsidR="00942D8A" w:rsidRDefault="002C7656">
      <w:pPr>
        <w:spacing w:line="360" w:lineRule="auto"/>
        <w:rPr>
          <w:rFonts w:asciiTheme="minorEastAsia" w:eastAsiaTheme="minorEastAsia" w:hAnsiTheme="minorEastAsia"/>
          <w:sz w:val="21"/>
          <w:szCs w:val="21"/>
          <w:lang w:eastAsia="zh-CN"/>
        </w:rPr>
      </w:pPr>
      <w:r>
        <w:rPr>
          <w:rFonts w:ascii="Times New Roman" w:eastAsiaTheme="minorEastAsia" w:hAnsi="Times New Roman" w:cs="Times New Roman"/>
          <w:b/>
          <w:sz w:val="21"/>
          <w:szCs w:val="21"/>
          <w:lang w:eastAsia="zh-CN"/>
        </w:rPr>
        <w:t>5.3.1</w:t>
      </w:r>
      <w:r>
        <w:rPr>
          <w:rFonts w:asciiTheme="minorEastAsia" w:eastAsiaTheme="minorEastAsia" w:hAnsiTheme="minorEastAsia" w:hint="eastAsia"/>
          <w:sz w:val="21"/>
          <w:szCs w:val="21"/>
          <w:lang w:eastAsia="zh-CN"/>
        </w:rPr>
        <w:t>本条规定</w:t>
      </w:r>
      <w:r>
        <w:rPr>
          <w:rFonts w:asciiTheme="minorEastAsia" w:eastAsiaTheme="minorEastAsia" w:hAnsiTheme="minorEastAsia"/>
          <w:sz w:val="21"/>
          <w:szCs w:val="21"/>
          <w:lang w:eastAsia="zh-CN"/>
        </w:rPr>
        <w:t>钢龙骨施焊后应及时除去焊渣，并应进行涂防锈漆等焊口防腐蚀措施</w:t>
      </w:r>
      <w:r>
        <w:rPr>
          <w:rFonts w:asciiTheme="minorEastAsia" w:eastAsiaTheme="minorEastAsia" w:hAnsiTheme="minorEastAsia" w:hint="eastAsia"/>
          <w:sz w:val="21"/>
          <w:szCs w:val="21"/>
          <w:lang w:eastAsia="zh-CN"/>
        </w:rPr>
        <w:t>，主要目的是为了防止龙骨锈蚀，保证龙骨的使用寿命和矿物钢塑复合板材寿命相匹配。规定矿物钢塑</w:t>
      </w:r>
      <w:r>
        <w:rPr>
          <w:rFonts w:asciiTheme="minorEastAsia" w:eastAsiaTheme="minorEastAsia" w:hAnsiTheme="minorEastAsia"/>
          <w:sz w:val="21"/>
          <w:szCs w:val="21"/>
          <w:lang w:eastAsia="zh-CN"/>
        </w:rPr>
        <w:t>龙骨同一位置</w:t>
      </w:r>
      <w:r>
        <w:rPr>
          <w:rFonts w:asciiTheme="minorEastAsia" w:eastAsiaTheme="minorEastAsia" w:hAnsiTheme="minorEastAsia" w:hint="eastAsia"/>
          <w:sz w:val="21"/>
          <w:szCs w:val="21"/>
          <w:lang w:eastAsia="zh-CN"/>
        </w:rPr>
        <w:t>不得</w:t>
      </w:r>
      <w:r>
        <w:rPr>
          <w:rFonts w:asciiTheme="minorEastAsia" w:eastAsiaTheme="minorEastAsia" w:hAnsiTheme="minorEastAsia"/>
          <w:sz w:val="21"/>
          <w:szCs w:val="21"/>
          <w:lang w:eastAsia="zh-CN"/>
        </w:rPr>
        <w:t>进行两次及两次以上紧固螺钉操作</w:t>
      </w:r>
      <w:r>
        <w:rPr>
          <w:rFonts w:asciiTheme="minorEastAsia" w:eastAsiaTheme="minorEastAsia" w:hAnsiTheme="minorEastAsia" w:hint="eastAsia"/>
          <w:sz w:val="21"/>
          <w:szCs w:val="21"/>
          <w:lang w:eastAsia="zh-CN"/>
        </w:rPr>
        <w:t>，主要是因为此操作会降低螺钉的握钉力</w:t>
      </w:r>
      <w:r>
        <w:rPr>
          <w:rFonts w:asciiTheme="minorEastAsia" w:eastAsiaTheme="minorEastAsia" w:hAnsiTheme="minorEastAsia"/>
          <w:sz w:val="21"/>
          <w:szCs w:val="21"/>
          <w:lang w:eastAsia="zh-CN"/>
        </w:rPr>
        <w:t>；</w:t>
      </w:r>
    </w:p>
    <w:sectPr w:rsidR="00942D8A" w:rsidSect="00942D8A">
      <w:footerReference w:type="even" r:id="rId9"/>
      <w:footerReference w:type="default" r:id="rId1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3C47D" w14:textId="77777777" w:rsidR="003F5FE3" w:rsidRDefault="003F5FE3" w:rsidP="00942D8A">
      <w:r>
        <w:separator/>
      </w:r>
    </w:p>
  </w:endnote>
  <w:endnote w:type="continuationSeparator" w:id="0">
    <w:p w14:paraId="4EAE1F2E" w14:textId="77777777" w:rsidR="003F5FE3" w:rsidRDefault="003F5FE3" w:rsidP="00942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2BF2DDE2-AF60-4336-989D-4006B79FDC10}"/>
    <w:embedBold r:id="rId2" w:fontKey="{12B1EF69-D24D-4809-BA35-6F87C3AE4804}"/>
  </w:font>
  <w:font w:name="Calibri">
    <w:panose1 w:val="020F0502020204030204"/>
    <w:charset w:val="00"/>
    <w:family w:val="swiss"/>
    <w:pitch w:val="variable"/>
    <w:sig w:usb0="E4002EFF" w:usb1="C000247B" w:usb2="00000009" w:usb3="00000000" w:csb0="000001FF" w:csb1="00000000"/>
    <w:embedRegular r:id="rId3" w:fontKey="{5739C8DD-C661-48F8-85B0-D0044B36DB33}"/>
    <w:embedBold r:id="rId4" w:fontKey="{64D0B5AA-FBC4-48B9-B4BA-77594DCC2DE5}"/>
  </w:font>
  <w:font w:name="Arial Unicode MS">
    <w:altName w:val="Malgun Gothic Semilight"/>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24010376-67DA-4DA8-9474-A98526963E45}"/>
    <w:embedBold r:id="rId6" w:subsetted="1" w:fontKey="{B117F559-F3AB-467B-AC1C-DEBF8C924175}"/>
  </w:font>
  <w:font w:name="方正小标宋_GBK">
    <w:charset w:val="86"/>
    <w:family w:val="script"/>
    <w:pitch w:val="fixed"/>
    <w:sig w:usb0="00000001" w:usb1="080E0000" w:usb2="00000010" w:usb3="00000000" w:csb0="00040000" w:csb1="00000000"/>
    <w:embedRegular r:id="rId7" w:subsetted="1" w:fontKey="{C831E6EA-B633-42D5-AF4C-4FC4B01206F7}"/>
    <w:embedBold r:id="rId8" w:subsetted="1" w:fontKey="{C7332783-CF99-4088-9EC1-76138192E65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9" w:fontKey="{DB3324EB-F820-487E-8E09-4A1E4E05B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6EB86" w14:textId="77777777" w:rsidR="00A44F5E" w:rsidRDefault="00A44F5E">
    <w:pPr>
      <w:pStyle w:val="a8"/>
      <w:jc w:val="right"/>
    </w:pPr>
  </w:p>
  <w:p w14:paraId="381624AF" w14:textId="77777777" w:rsidR="00A44F5E" w:rsidRDefault="00A44F5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62CE4" w14:textId="77777777" w:rsidR="00A44F5E" w:rsidRDefault="00A44F5E">
    <w:pPr>
      <w:pStyle w:val="a8"/>
    </w:pPr>
    <w:r>
      <w:fldChar w:fldCharType="begin"/>
    </w:r>
    <w:r>
      <w:instrText xml:space="preserve"> PAGE   \* MERGEFORMAT </w:instrText>
    </w:r>
    <w:r>
      <w:fldChar w:fldCharType="separate"/>
    </w:r>
    <w:r w:rsidR="00305B12" w:rsidRPr="00305B12">
      <w:rPr>
        <w:noProof/>
        <w:lang w:val="zh-CN"/>
      </w:rPr>
      <w:t>18</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F9B2E" w14:textId="77777777" w:rsidR="00A44F5E" w:rsidRDefault="00A44F5E">
    <w:pPr>
      <w:pStyle w:val="a8"/>
      <w:jc w:val="right"/>
    </w:pPr>
    <w:r>
      <w:fldChar w:fldCharType="begin"/>
    </w:r>
    <w:r>
      <w:instrText xml:space="preserve"> PAGE   \* MERGEFORMAT </w:instrText>
    </w:r>
    <w:r>
      <w:fldChar w:fldCharType="separate"/>
    </w:r>
    <w:r w:rsidR="00305B12" w:rsidRPr="00305B12">
      <w:rPr>
        <w:noProof/>
        <w:lang w:val="zh-CN"/>
      </w:rPr>
      <w:t>17</w:t>
    </w:r>
    <w:r>
      <w:rPr>
        <w:lang w:val="zh-CN"/>
      </w:rPr>
      <w:fldChar w:fldCharType="end"/>
    </w:r>
  </w:p>
  <w:p w14:paraId="7EA10C33" w14:textId="77777777" w:rsidR="00A44F5E" w:rsidRDefault="00A44F5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FE594" w14:textId="77777777" w:rsidR="003F5FE3" w:rsidRDefault="003F5FE3" w:rsidP="00942D8A">
      <w:r>
        <w:separator/>
      </w:r>
    </w:p>
  </w:footnote>
  <w:footnote w:type="continuationSeparator" w:id="0">
    <w:p w14:paraId="2D33AA73" w14:textId="77777777" w:rsidR="003F5FE3" w:rsidRDefault="003F5FE3" w:rsidP="00942D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embedTrueTypeFonts/>
  <w:bordersDoNotSurroundHeader/>
  <w:bordersDoNotSurroundFooter/>
  <w:defaultTabStop w:val="420"/>
  <w:evenAndOddHeaders/>
  <w:drawingGridHorizontalSpacing w:val="110"/>
  <w:drawingGridVerticalSpacing w:val="156"/>
  <w:displayHorizontalDrawingGridEvery w:val="2"/>
  <w:displayVerticalDrawingGridEvery w:val="2"/>
  <w:noPunctuationKerning/>
  <w:characterSpacingControl w:val="compressPunctuation"/>
  <w:hdrShapeDefaults>
    <o:shapedefaults v:ext="edit" spidmax="205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zlhOTQ1OTA3MDg1NTViYjZmNWJjM2VmNjhiZmQzZjAifQ=="/>
  </w:docVars>
  <w:rsids>
    <w:rsidRoot w:val="00102630"/>
    <w:rsid w:val="9FBF9AF8"/>
    <w:rsid w:val="AAFDA833"/>
    <w:rsid w:val="BFE71D2C"/>
    <w:rsid w:val="C57F7DAE"/>
    <w:rsid w:val="CEFEA70A"/>
    <w:rsid w:val="CFA7D142"/>
    <w:rsid w:val="D12F0393"/>
    <w:rsid w:val="D7EE3437"/>
    <w:rsid w:val="DB5F5A55"/>
    <w:rsid w:val="DB9FE130"/>
    <w:rsid w:val="DBF39B3B"/>
    <w:rsid w:val="E3FB32F8"/>
    <w:rsid w:val="EFCE0FD5"/>
    <w:rsid w:val="F7FFA9BF"/>
    <w:rsid w:val="FBF3EE24"/>
    <w:rsid w:val="FD76E286"/>
    <w:rsid w:val="FF9F7911"/>
    <w:rsid w:val="FFCE54AD"/>
    <w:rsid w:val="FFE5B1FE"/>
    <w:rsid w:val="00037DAB"/>
    <w:rsid w:val="00044CD5"/>
    <w:rsid w:val="00054164"/>
    <w:rsid w:val="000614F1"/>
    <w:rsid w:val="0007388F"/>
    <w:rsid w:val="000C6095"/>
    <w:rsid w:val="00102630"/>
    <w:rsid w:val="00113E80"/>
    <w:rsid w:val="001249EA"/>
    <w:rsid w:val="00171236"/>
    <w:rsid w:val="0018196D"/>
    <w:rsid w:val="001B6DD1"/>
    <w:rsid w:val="00227341"/>
    <w:rsid w:val="00251CAF"/>
    <w:rsid w:val="002C7656"/>
    <w:rsid w:val="002D372E"/>
    <w:rsid w:val="002D4608"/>
    <w:rsid w:val="002D4C38"/>
    <w:rsid w:val="002E4B5F"/>
    <w:rsid w:val="002E751E"/>
    <w:rsid w:val="00305B12"/>
    <w:rsid w:val="0034552C"/>
    <w:rsid w:val="0039541D"/>
    <w:rsid w:val="003B2CC7"/>
    <w:rsid w:val="003B3B19"/>
    <w:rsid w:val="003F5FE3"/>
    <w:rsid w:val="0040564E"/>
    <w:rsid w:val="00424D61"/>
    <w:rsid w:val="00440AC3"/>
    <w:rsid w:val="004B0D20"/>
    <w:rsid w:val="004B2155"/>
    <w:rsid w:val="004B7433"/>
    <w:rsid w:val="004D617A"/>
    <w:rsid w:val="004E690F"/>
    <w:rsid w:val="0053088F"/>
    <w:rsid w:val="00596036"/>
    <w:rsid w:val="005B3033"/>
    <w:rsid w:val="005F023E"/>
    <w:rsid w:val="00621A05"/>
    <w:rsid w:val="00690A2E"/>
    <w:rsid w:val="006A1D53"/>
    <w:rsid w:val="006D4911"/>
    <w:rsid w:val="006E75D3"/>
    <w:rsid w:val="00743625"/>
    <w:rsid w:val="00764052"/>
    <w:rsid w:val="00777FB7"/>
    <w:rsid w:val="00796DED"/>
    <w:rsid w:val="007A1A94"/>
    <w:rsid w:val="008071DB"/>
    <w:rsid w:val="00824B27"/>
    <w:rsid w:val="008535E3"/>
    <w:rsid w:val="0087309C"/>
    <w:rsid w:val="008A62E2"/>
    <w:rsid w:val="008C2C01"/>
    <w:rsid w:val="008E10F6"/>
    <w:rsid w:val="008E7FBA"/>
    <w:rsid w:val="008F215D"/>
    <w:rsid w:val="0090402C"/>
    <w:rsid w:val="00910737"/>
    <w:rsid w:val="00914626"/>
    <w:rsid w:val="00923CAF"/>
    <w:rsid w:val="0093566C"/>
    <w:rsid w:val="00942D8A"/>
    <w:rsid w:val="00952628"/>
    <w:rsid w:val="00970175"/>
    <w:rsid w:val="009A3E0C"/>
    <w:rsid w:val="009E040B"/>
    <w:rsid w:val="009E0F97"/>
    <w:rsid w:val="00A00BE1"/>
    <w:rsid w:val="00A4174C"/>
    <w:rsid w:val="00A44F5E"/>
    <w:rsid w:val="00A55B50"/>
    <w:rsid w:val="00A61049"/>
    <w:rsid w:val="00A67B3B"/>
    <w:rsid w:val="00A931EA"/>
    <w:rsid w:val="00AE54CA"/>
    <w:rsid w:val="00B0439F"/>
    <w:rsid w:val="00B13DC2"/>
    <w:rsid w:val="00B24E3E"/>
    <w:rsid w:val="00B43500"/>
    <w:rsid w:val="00B65325"/>
    <w:rsid w:val="00B9212A"/>
    <w:rsid w:val="00BB2AA4"/>
    <w:rsid w:val="00BF0E6B"/>
    <w:rsid w:val="00BF5917"/>
    <w:rsid w:val="00C13728"/>
    <w:rsid w:val="00C46B7B"/>
    <w:rsid w:val="00C647DE"/>
    <w:rsid w:val="00CB50FE"/>
    <w:rsid w:val="00CD0723"/>
    <w:rsid w:val="00CD1DF5"/>
    <w:rsid w:val="00CD6813"/>
    <w:rsid w:val="00CE5376"/>
    <w:rsid w:val="00D06530"/>
    <w:rsid w:val="00D14BBE"/>
    <w:rsid w:val="00D37676"/>
    <w:rsid w:val="00D47527"/>
    <w:rsid w:val="00D574BF"/>
    <w:rsid w:val="00E0740B"/>
    <w:rsid w:val="00E44B81"/>
    <w:rsid w:val="00E528D5"/>
    <w:rsid w:val="00E64D39"/>
    <w:rsid w:val="00E70272"/>
    <w:rsid w:val="00E77F5B"/>
    <w:rsid w:val="00E80744"/>
    <w:rsid w:val="00E975F6"/>
    <w:rsid w:val="00F00CAC"/>
    <w:rsid w:val="00F60BFE"/>
    <w:rsid w:val="00F83B88"/>
    <w:rsid w:val="00F85637"/>
    <w:rsid w:val="00F91545"/>
    <w:rsid w:val="00FA4E33"/>
    <w:rsid w:val="00FC4723"/>
    <w:rsid w:val="00FD68A4"/>
    <w:rsid w:val="00FE0A2F"/>
    <w:rsid w:val="00FE3C8F"/>
    <w:rsid w:val="032A2EC2"/>
    <w:rsid w:val="06AC1E40"/>
    <w:rsid w:val="0840625A"/>
    <w:rsid w:val="0B57681E"/>
    <w:rsid w:val="0BD705C6"/>
    <w:rsid w:val="0E9440C2"/>
    <w:rsid w:val="0F01448E"/>
    <w:rsid w:val="158741A4"/>
    <w:rsid w:val="192A273F"/>
    <w:rsid w:val="197E69FB"/>
    <w:rsid w:val="1BFC7C7D"/>
    <w:rsid w:val="1C222BEC"/>
    <w:rsid w:val="1D114AD6"/>
    <w:rsid w:val="1D1E5FA5"/>
    <w:rsid w:val="1D2C01FE"/>
    <w:rsid w:val="1DCB1624"/>
    <w:rsid w:val="1DFA9F7A"/>
    <w:rsid w:val="222A65E3"/>
    <w:rsid w:val="24294678"/>
    <w:rsid w:val="25F844CE"/>
    <w:rsid w:val="29BE6106"/>
    <w:rsid w:val="2DFAF4DB"/>
    <w:rsid w:val="2F9DF4BA"/>
    <w:rsid w:val="328B3584"/>
    <w:rsid w:val="34B45CE8"/>
    <w:rsid w:val="35291E9A"/>
    <w:rsid w:val="361A7C98"/>
    <w:rsid w:val="36AD0447"/>
    <w:rsid w:val="376523A1"/>
    <w:rsid w:val="39CD4073"/>
    <w:rsid w:val="3C854724"/>
    <w:rsid w:val="3EE79CA5"/>
    <w:rsid w:val="3F5B6E78"/>
    <w:rsid w:val="4258464E"/>
    <w:rsid w:val="42C91ABA"/>
    <w:rsid w:val="44516CE7"/>
    <w:rsid w:val="454F2455"/>
    <w:rsid w:val="459E3A0C"/>
    <w:rsid w:val="49881B59"/>
    <w:rsid w:val="4B2D2A9B"/>
    <w:rsid w:val="4EEF9772"/>
    <w:rsid w:val="5021483B"/>
    <w:rsid w:val="50584E9C"/>
    <w:rsid w:val="51085DA5"/>
    <w:rsid w:val="51636241"/>
    <w:rsid w:val="521B42AB"/>
    <w:rsid w:val="52FFFC31"/>
    <w:rsid w:val="53585BD6"/>
    <w:rsid w:val="549E3338"/>
    <w:rsid w:val="5AA0585F"/>
    <w:rsid w:val="5C637D14"/>
    <w:rsid w:val="602D2AE3"/>
    <w:rsid w:val="62DB277A"/>
    <w:rsid w:val="633345F0"/>
    <w:rsid w:val="63A227E6"/>
    <w:rsid w:val="66BE0F59"/>
    <w:rsid w:val="6C266936"/>
    <w:rsid w:val="6FB944E3"/>
    <w:rsid w:val="6FDB4544"/>
    <w:rsid w:val="70BD7A2E"/>
    <w:rsid w:val="727047CF"/>
    <w:rsid w:val="7333182B"/>
    <w:rsid w:val="74325EE4"/>
    <w:rsid w:val="7698D0D1"/>
    <w:rsid w:val="76F0487A"/>
    <w:rsid w:val="77440831"/>
    <w:rsid w:val="795D661F"/>
    <w:rsid w:val="79FD0762"/>
    <w:rsid w:val="7AFD0452"/>
    <w:rsid w:val="7BF7D9E1"/>
    <w:rsid w:val="7D640E39"/>
    <w:rsid w:val="7D733526"/>
    <w:rsid w:val="7E5F22E5"/>
    <w:rsid w:val="7FA72044"/>
    <w:rsid w:val="7FAA57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color="white">
      <v:fill color="white"/>
    </o:shapedefaults>
    <o:shapelayout v:ext="edit">
      <o:idmap v:ext="edit" data="2"/>
    </o:shapelayout>
  </w:shapeDefaults>
  <w:decimalSymbol w:val="."/>
  <w:listSeparator w:val=","/>
  <w14:docId w14:val="412849F7"/>
  <w15:docId w15:val="{FF509ED8-8988-4D72-BD6F-18FF5996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uiPriority w:val="1"/>
    <w:qFormat/>
    <w:rsid w:val="00BF0E6B"/>
    <w:pPr>
      <w:widowControl w:val="0"/>
    </w:pPr>
    <w:rPr>
      <w:rFonts w:ascii="宋体" w:hAnsi="宋体" w:cs="宋体"/>
      <w:sz w:val="22"/>
      <w:szCs w:val="22"/>
      <w:lang w:eastAsia="en-US"/>
    </w:rPr>
  </w:style>
  <w:style w:type="paragraph" w:styleId="1">
    <w:name w:val="heading 1"/>
    <w:basedOn w:val="a"/>
    <w:next w:val="a"/>
    <w:link w:val="10"/>
    <w:autoRedefine/>
    <w:uiPriority w:val="9"/>
    <w:qFormat/>
    <w:rsid w:val="00942D8A"/>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semiHidden/>
    <w:unhideWhenUsed/>
    <w:qFormat/>
    <w:rsid w:val="00942D8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uiPriority w:val="99"/>
    <w:semiHidden/>
    <w:unhideWhenUsed/>
    <w:qFormat/>
    <w:rsid w:val="00942D8A"/>
  </w:style>
  <w:style w:type="paragraph" w:styleId="a4">
    <w:name w:val="Body Text"/>
    <w:basedOn w:val="a"/>
    <w:link w:val="a5"/>
    <w:autoRedefine/>
    <w:uiPriority w:val="1"/>
    <w:qFormat/>
    <w:rsid w:val="00942D8A"/>
    <w:rPr>
      <w:sz w:val="21"/>
      <w:szCs w:val="21"/>
    </w:rPr>
  </w:style>
  <w:style w:type="paragraph" w:styleId="TOC3">
    <w:name w:val="toc 3"/>
    <w:basedOn w:val="a"/>
    <w:next w:val="a"/>
    <w:autoRedefine/>
    <w:uiPriority w:val="39"/>
    <w:unhideWhenUsed/>
    <w:qFormat/>
    <w:rsid w:val="00942D8A"/>
    <w:pPr>
      <w:widowControl/>
      <w:spacing w:after="100" w:line="259" w:lineRule="auto"/>
      <w:ind w:left="440"/>
    </w:pPr>
    <w:rPr>
      <w:rFonts w:asciiTheme="minorHAnsi" w:eastAsiaTheme="minorEastAsia" w:hAnsiTheme="minorHAnsi" w:cs="Times New Roman"/>
      <w:lang w:eastAsia="zh-CN"/>
    </w:rPr>
  </w:style>
  <w:style w:type="paragraph" w:styleId="a6">
    <w:name w:val="Balloon Text"/>
    <w:basedOn w:val="a"/>
    <w:link w:val="a7"/>
    <w:autoRedefine/>
    <w:uiPriority w:val="99"/>
    <w:semiHidden/>
    <w:unhideWhenUsed/>
    <w:qFormat/>
    <w:rsid w:val="00942D8A"/>
    <w:rPr>
      <w:sz w:val="18"/>
      <w:szCs w:val="18"/>
    </w:rPr>
  </w:style>
  <w:style w:type="paragraph" w:styleId="a8">
    <w:name w:val="footer"/>
    <w:basedOn w:val="a"/>
    <w:link w:val="a9"/>
    <w:autoRedefine/>
    <w:uiPriority w:val="99"/>
    <w:unhideWhenUsed/>
    <w:qFormat/>
    <w:rsid w:val="00942D8A"/>
    <w:pPr>
      <w:tabs>
        <w:tab w:val="center" w:pos="4153"/>
        <w:tab w:val="right" w:pos="8306"/>
      </w:tabs>
      <w:snapToGrid w:val="0"/>
    </w:pPr>
    <w:rPr>
      <w:sz w:val="18"/>
      <w:szCs w:val="18"/>
    </w:rPr>
  </w:style>
  <w:style w:type="paragraph" w:styleId="aa">
    <w:name w:val="header"/>
    <w:basedOn w:val="a"/>
    <w:link w:val="ab"/>
    <w:autoRedefine/>
    <w:uiPriority w:val="99"/>
    <w:unhideWhenUsed/>
    <w:qFormat/>
    <w:rsid w:val="00942D8A"/>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rsid w:val="00942D8A"/>
    <w:pPr>
      <w:widowControl/>
      <w:spacing w:after="100" w:line="259" w:lineRule="auto"/>
    </w:pPr>
    <w:rPr>
      <w:rFonts w:asciiTheme="minorHAnsi" w:eastAsiaTheme="minorEastAsia" w:hAnsiTheme="minorHAnsi" w:cs="Times New Roman"/>
      <w:lang w:eastAsia="zh-CN"/>
    </w:rPr>
  </w:style>
  <w:style w:type="paragraph" w:styleId="TOC2">
    <w:name w:val="toc 2"/>
    <w:basedOn w:val="a"/>
    <w:next w:val="a"/>
    <w:autoRedefine/>
    <w:uiPriority w:val="39"/>
    <w:unhideWhenUsed/>
    <w:qFormat/>
    <w:rsid w:val="00942D8A"/>
    <w:pPr>
      <w:widowControl/>
      <w:spacing w:after="100" w:line="259" w:lineRule="auto"/>
      <w:ind w:left="220"/>
    </w:pPr>
    <w:rPr>
      <w:rFonts w:asciiTheme="minorHAnsi" w:eastAsiaTheme="minorEastAsia" w:hAnsiTheme="minorHAnsi" w:cs="Times New Roman"/>
      <w:lang w:eastAsia="zh-CN"/>
    </w:rPr>
  </w:style>
  <w:style w:type="paragraph" w:styleId="ac">
    <w:name w:val="Normal (Web)"/>
    <w:basedOn w:val="a"/>
    <w:autoRedefine/>
    <w:qFormat/>
    <w:rsid w:val="00942D8A"/>
    <w:pPr>
      <w:spacing w:before="100" w:beforeAutospacing="1" w:after="100" w:afterAutospacing="1"/>
    </w:pPr>
    <w:rPr>
      <w:rFonts w:ascii="Arial Unicode MS" w:eastAsia="Arial Unicode MS" w:hAnsi="Arial Unicode MS" w:cs="Arial Unicode MS"/>
      <w:color w:val="FFFFFF"/>
    </w:rPr>
  </w:style>
  <w:style w:type="table" w:styleId="ad">
    <w:name w:val="Table Grid"/>
    <w:basedOn w:val="a1"/>
    <w:autoRedefine/>
    <w:uiPriority w:val="59"/>
    <w:qFormat/>
    <w:rsid w:val="00942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autoRedefine/>
    <w:uiPriority w:val="99"/>
    <w:unhideWhenUsed/>
    <w:qFormat/>
    <w:rsid w:val="00942D8A"/>
    <w:rPr>
      <w:color w:val="0563C1" w:themeColor="hyperlink"/>
      <w:u w:val="single"/>
    </w:rPr>
  </w:style>
  <w:style w:type="character" w:styleId="af">
    <w:name w:val="annotation reference"/>
    <w:basedOn w:val="a0"/>
    <w:autoRedefine/>
    <w:uiPriority w:val="99"/>
    <w:semiHidden/>
    <w:unhideWhenUsed/>
    <w:qFormat/>
    <w:rsid w:val="00942D8A"/>
    <w:rPr>
      <w:sz w:val="21"/>
      <w:szCs w:val="21"/>
    </w:rPr>
  </w:style>
  <w:style w:type="character" w:customStyle="1" w:styleId="ab">
    <w:name w:val="页眉 字符"/>
    <w:basedOn w:val="a0"/>
    <w:link w:val="aa"/>
    <w:autoRedefine/>
    <w:uiPriority w:val="99"/>
    <w:qFormat/>
    <w:rsid w:val="00942D8A"/>
    <w:rPr>
      <w:sz w:val="18"/>
      <w:szCs w:val="18"/>
    </w:rPr>
  </w:style>
  <w:style w:type="character" w:customStyle="1" w:styleId="a9">
    <w:name w:val="页脚 字符"/>
    <w:basedOn w:val="a0"/>
    <w:link w:val="a8"/>
    <w:autoRedefine/>
    <w:uiPriority w:val="99"/>
    <w:qFormat/>
    <w:rsid w:val="00942D8A"/>
    <w:rPr>
      <w:sz w:val="18"/>
      <w:szCs w:val="18"/>
    </w:rPr>
  </w:style>
  <w:style w:type="character" w:customStyle="1" w:styleId="a5">
    <w:name w:val="正文文本 字符"/>
    <w:basedOn w:val="a0"/>
    <w:link w:val="a4"/>
    <w:autoRedefine/>
    <w:uiPriority w:val="1"/>
    <w:qFormat/>
    <w:rsid w:val="00942D8A"/>
    <w:rPr>
      <w:rFonts w:ascii="宋体" w:eastAsia="宋体" w:hAnsi="宋体" w:cs="宋体"/>
      <w:kern w:val="0"/>
      <w:szCs w:val="21"/>
      <w:lang w:eastAsia="en-US"/>
    </w:rPr>
  </w:style>
  <w:style w:type="paragraph" w:styleId="af0">
    <w:name w:val="List Paragraph"/>
    <w:basedOn w:val="a"/>
    <w:autoRedefine/>
    <w:uiPriority w:val="1"/>
    <w:qFormat/>
    <w:rsid w:val="00942D8A"/>
    <w:pPr>
      <w:spacing w:before="48"/>
      <w:ind w:left="858" w:hanging="742"/>
    </w:pPr>
    <w:rPr>
      <w:rFonts w:ascii="Times New Roman" w:eastAsia="Times New Roman" w:hAnsi="Times New Roman" w:cs="Times New Roman"/>
    </w:rPr>
  </w:style>
  <w:style w:type="character" w:customStyle="1" w:styleId="a7">
    <w:name w:val="批注框文本 字符"/>
    <w:basedOn w:val="a0"/>
    <w:link w:val="a6"/>
    <w:autoRedefine/>
    <w:uiPriority w:val="99"/>
    <w:semiHidden/>
    <w:qFormat/>
    <w:rsid w:val="00942D8A"/>
    <w:rPr>
      <w:rFonts w:ascii="宋体" w:eastAsia="宋体" w:hAnsi="宋体" w:cs="宋体"/>
      <w:kern w:val="0"/>
      <w:sz w:val="18"/>
      <w:szCs w:val="18"/>
      <w:lang w:eastAsia="en-US"/>
    </w:rPr>
  </w:style>
  <w:style w:type="paragraph" w:customStyle="1" w:styleId="TableParagraph">
    <w:name w:val="Table Paragraph"/>
    <w:basedOn w:val="a"/>
    <w:autoRedefine/>
    <w:uiPriority w:val="1"/>
    <w:qFormat/>
    <w:rsid w:val="00942D8A"/>
  </w:style>
  <w:style w:type="table" w:customStyle="1" w:styleId="11">
    <w:name w:val="网格型1"/>
    <w:basedOn w:val="a1"/>
    <w:autoRedefine/>
    <w:uiPriority w:val="59"/>
    <w:qFormat/>
    <w:rsid w:val="00942D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autoRedefine/>
    <w:uiPriority w:val="2"/>
    <w:semiHidden/>
    <w:unhideWhenUsed/>
    <w:qFormat/>
    <w:rsid w:val="00942D8A"/>
    <w:pPr>
      <w:widowControl w:val="0"/>
    </w:pPr>
    <w:rPr>
      <w:sz w:val="22"/>
      <w:lang w:eastAsia="en-US"/>
    </w:rPr>
    <w:tblPr>
      <w:tblCellMar>
        <w:top w:w="0" w:type="dxa"/>
        <w:left w:w="0" w:type="dxa"/>
        <w:bottom w:w="0" w:type="dxa"/>
        <w:right w:w="0" w:type="dxa"/>
      </w:tblCellMar>
    </w:tblPr>
  </w:style>
  <w:style w:type="character" w:customStyle="1" w:styleId="10">
    <w:name w:val="标题 1 字符"/>
    <w:basedOn w:val="a0"/>
    <w:link w:val="1"/>
    <w:autoRedefine/>
    <w:uiPriority w:val="9"/>
    <w:qFormat/>
    <w:rsid w:val="00942D8A"/>
    <w:rPr>
      <w:rFonts w:ascii="宋体" w:eastAsia="宋体" w:hAnsi="宋体" w:cs="宋体"/>
      <w:b/>
      <w:bCs/>
      <w:kern w:val="44"/>
      <w:sz w:val="44"/>
      <w:szCs w:val="44"/>
      <w:lang w:eastAsia="en-US"/>
    </w:rPr>
  </w:style>
  <w:style w:type="paragraph" w:customStyle="1" w:styleId="TOC10">
    <w:name w:val="TOC 标题1"/>
    <w:basedOn w:val="1"/>
    <w:next w:val="a"/>
    <w:autoRedefine/>
    <w:uiPriority w:val="39"/>
    <w:unhideWhenUsed/>
    <w:qFormat/>
    <w:rsid w:val="00942D8A"/>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zh-CN"/>
    </w:rPr>
  </w:style>
  <w:style w:type="character" w:customStyle="1" w:styleId="20">
    <w:name w:val="标题 2 字符"/>
    <w:basedOn w:val="a0"/>
    <w:link w:val="2"/>
    <w:autoRedefine/>
    <w:uiPriority w:val="9"/>
    <w:semiHidden/>
    <w:qFormat/>
    <w:rsid w:val="00942D8A"/>
    <w:rPr>
      <w:rFonts w:asciiTheme="majorHAnsi" w:eastAsiaTheme="majorEastAsia" w:hAnsiTheme="majorHAnsi" w:cstheme="majorBidi"/>
      <w:b/>
      <w:bCs/>
      <w:kern w:val="0"/>
      <w:sz w:val="32"/>
      <w:szCs w:val="32"/>
      <w:lang w:eastAsia="en-US"/>
    </w:rPr>
  </w:style>
  <w:style w:type="paragraph" w:customStyle="1" w:styleId="af1">
    <w:name w:val="其他发布日期"/>
    <w:basedOn w:val="a"/>
    <w:autoRedefine/>
    <w:qFormat/>
    <w:rsid w:val="00942D8A"/>
    <w:pPr>
      <w:widowControl/>
      <w:spacing w:line="324" w:lineRule="auto"/>
    </w:pPr>
    <w:rPr>
      <w:rFonts w:ascii="Times New Roman" w:eastAsia="黑体" w:hAnsi="Times New Roman" w:cs="Times New Roman"/>
      <w:sz w:val="28"/>
      <w:szCs w:val="20"/>
      <w:lang w:eastAsia="zh-CN"/>
    </w:rPr>
  </w:style>
  <w:style w:type="paragraph" w:customStyle="1" w:styleId="af2">
    <w:name w:val="前言、引言标题"/>
    <w:next w:val="a"/>
    <w:autoRedefine/>
    <w:qFormat/>
    <w:rsid w:val="00942D8A"/>
    <w:pPr>
      <w:keepNext/>
      <w:pageBreakBefore/>
      <w:shd w:val="clear" w:color="FFFFFF" w:fill="FFFFFF"/>
      <w:spacing w:before="640" w:after="560"/>
      <w:jc w:val="center"/>
      <w:outlineLvl w:val="0"/>
    </w:pPr>
    <w:rPr>
      <w:rFonts w:ascii="黑体" w:eastAsia="黑体"/>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080900-CA8C-437E-AFBE-783EBC82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30</Pages>
  <Words>2268</Words>
  <Characters>12929</Characters>
  <Application>Microsoft Office Word</Application>
  <DocSecurity>0</DocSecurity>
  <Lines>107</Lines>
  <Paragraphs>30</Paragraphs>
  <ScaleCrop>false</ScaleCrop>
  <Company>微软中国</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 法敏</dc:creator>
  <cp:lastModifiedBy>zl</cp:lastModifiedBy>
  <cp:revision>4</cp:revision>
  <dcterms:created xsi:type="dcterms:W3CDTF">2024-07-04T04:51:00Z</dcterms:created>
  <dcterms:modified xsi:type="dcterms:W3CDTF">2024-07-04T08:37:00Z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60FEA9A40E704B2882F20970106BB554_13</vt:lpwstr>
  </property>
</Properties>
</file>