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auto"/>
          <w:spacing w:val="0"/>
          <w:kern w:val="0"/>
          <w:sz w:val="43"/>
          <w:szCs w:val="43"/>
          <w:shd w:val="clear" w:color="auto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auto"/>
          <w:spacing w:val="0"/>
          <w:kern w:val="0"/>
          <w:sz w:val="43"/>
          <w:szCs w:val="43"/>
          <w:shd w:val="clear" w:color="auto" w:fill="FFFFFF"/>
          <w:lang w:val="en-US" w:eastAsia="zh-CN" w:bidi="ar"/>
        </w:rPr>
        <w:t>工程监理企业资质智能化审批办事指南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both"/>
        <w:textAlignment w:val="auto"/>
        <w:outlineLvl w:val="0"/>
        <w:rPr>
          <w:rFonts w:hint="default" w:ascii="黑体" w:hAnsi="黑体" w:eastAsia="黑体" w:cs="黑体"/>
          <w:b w:val="0"/>
          <w:bCs/>
          <w:sz w:val="32"/>
          <w:szCs w:val="32"/>
          <w:lang w:val="en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一、登录</w:t>
      </w:r>
      <w:del w:id="0" w:author="王英豪" w:date="2023-08-30T09:50:12Z">
        <w:r>
          <w:rPr>
            <w:rFonts w:hint="eastAsia" w:ascii="黑体" w:hAnsi="黑体" w:eastAsia="黑体" w:cs="黑体"/>
            <w:b w:val="0"/>
            <w:bCs/>
            <w:sz w:val="32"/>
            <w:szCs w:val="32"/>
            <w:lang w:val="en-US" w:eastAsia="zh-CN"/>
          </w:rPr>
          <w:delText>桂建云</w:delText>
        </w:r>
      </w:del>
      <w:ins w:id="1" w:author="王英豪" w:date="2023-08-30T09:50:09Z">
        <w:r>
          <w:rPr>
            <w:rFonts w:hint="eastAsia" w:ascii="黑体" w:hAnsi="黑体" w:eastAsia="黑体" w:cs="黑体"/>
            <w:b w:val="0"/>
            <w:bCs/>
            <w:sz w:val="32"/>
            <w:szCs w:val="32"/>
            <w:lang w:val="en-US" w:eastAsia="zh-CN"/>
          </w:rPr>
          <w:t>“</w:t>
        </w:r>
      </w:ins>
      <w:ins w:id="2" w:author="王英豪" w:date="2023-08-30T09:50:57Z">
        <w:bookmarkStart w:id="0" w:name="_GoBack"/>
        <w:bookmarkEnd w:id="0"/>
        <w:r>
          <w:rPr>
            <w:rFonts w:hint="eastAsia" w:ascii="黑体" w:hAnsi="黑体" w:eastAsia="黑体" w:cs="黑体"/>
            <w:b w:val="0"/>
            <w:bCs/>
            <w:sz w:val="32"/>
            <w:szCs w:val="32"/>
            <w:lang w:val="en-US" w:eastAsia="zh-CN"/>
          </w:rPr>
          <w:t>桂建云</w:t>
        </w:r>
      </w:ins>
      <w:ins w:id="3" w:author="王英豪" w:date="2023-08-30T09:50:09Z">
        <w:r>
          <w:rPr>
            <w:rFonts w:hint="eastAsia" w:ascii="黑体" w:hAnsi="黑体" w:eastAsia="黑体" w:cs="黑体"/>
            <w:b w:val="0"/>
            <w:bCs/>
            <w:sz w:val="32"/>
            <w:szCs w:val="32"/>
            <w:lang w:val="en-US" w:eastAsia="zh-CN"/>
          </w:rPr>
          <w:t>”</w:t>
        </w:r>
      </w:ins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1、从</w:t>
      </w:r>
      <w:ins w:id="4" w:author="王英豪" w:date="2023-08-30T09:51:03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t>“</w:t>
        </w:r>
      </w:ins>
      <w:ins w:id="5" w:author="王英豪" w:date="2023-08-30T09:51:08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t>桂建云</w:t>
        </w:r>
      </w:ins>
      <w:ins w:id="6" w:author="王英豪" w:date="2023-08-30T09:51:03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t>”</w:t>
        </w:r>
      </w:ins>
      <w:del w:id="7" w:author="王英豪" w:date="2023-08-30T09:51:06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delText>桂建云</w:delText>
        </w:r>
      </w:del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平台登录企业账号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广西建筑市场监管云平台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</w:t>
      </w:r>
      <w:ins w:id="8" w:author="王英豪" w:date="2023-08-30T09:51:27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t>“</w:t>
        </w:r>
      </w:ins>
      <w:ins w:id="9" w:author="王英豪" w:date="2023-08-30T09:51:32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t>桂建云</w:t>
        </w:r>
      </w:ins>
      <w:ins w:id="10" w:author="王英豪" w:date="2023-08-30T09:51:27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t>”</w:t>
        </w:r>
      </w:ins>
      <w:del w:id="11" w:author="王英豪" w:date="2023-08-30T09:51:30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delText>桂建云</w:delText>
        </w:r>
      </w:del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）：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"http://gxjzsc.caihcloud.com/" </w:instrTex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http://gxjzsc.caihcloud.com/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024380"/>
            <wp:effectExtent l="0" t="0" r="8255" b="254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点击登录或注册按钮。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2、进入行政审批系统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在“桂建云”首页【点击】“办事大厅”-“广西壮族自治区住房和城乡建设行政审批系统”（以下简称审批系统）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909445"/>
            <wp:effectExtent l="0" t="0" r="6350" b="1079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自动跳转到“审批系统”-企业门户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41575"/>
            <wp:effectExtent l="0" t="0" r="6350" b="1206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如企业在使用中有操作上的问题，可以点击“客服QQ”跳转QQ进行咨询。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进入填报页面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在上方菜单栏中，点击“行政审批”按钮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875030"/>
            <wp:effectExtent l="0" t="0" r="6350" b="889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选择“智能审批”模块，点击“工程监理乙级资质”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224530" cy="2911475"/>
            <wp:effectExtent l="0" t="0" r="6350" b="1460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rcRect t="9623" r="59513" b="11521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点击左上角“新增资质事项”进入申请填报页面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二、企业填报页面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1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1、选择资质类别与填写申报联系人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271395"/>
            <wp:effectExtent l="0" t="0" r="1905" b="14605"/>
            <wp:docPr id="1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申请类别选择：首次申请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资质类别及等级：根据企业实际情况选择相应类别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923290"/>
            <wp:effectExtent l="0" t="0" r="1905" b="6350"/>
            <wp:docPr id="1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申报联系人、联系方式：根据企业实际情况填写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220210" cy="694690"/>
            <wp:effectExtent l="0" t="0" r="1270" b="635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以上信息填写无误后，点击右下角“下一步”进入信息填报页面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103120" cy="754380"/>
            <wp:effectExtent l="0" t="0" r="0" b="762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下载企业自检报告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审核指标分别为综合指标、人员指标、社保指标，所对应填报表单如下：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61260" cy="2073275"/>
            <wp:effectExtent l="0" t="0" r="7620" b="14605"/>
            <wp:docPr id="24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企业可在任意填报过程，点击可页面右下角：“下载自检报告”，在下载的pdf中，查看每项指标的审查要点，以及是否达标，如下图：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3268980" cy="1059180"/>
            <wp:effectExtent l="0" t="0" r="7620" b="7620"/>
            <wp:docPr id="43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企业自检报告如下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3712845" cy="3641090"/>
            <wp:effectExtent l="0" t="0" r="5715" b="1270"/>
            <wp:docPr id="45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9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3、企业基本情况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点击左侧目录栏，进入“综合指标”——“企业基本情况”页面，如下图：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</w:pPr>
      <w:r>
        <w:drawing>
          <wp:inline distT="0" distB="0" distL="114300" distR="114300">
            <wp:extent cx="5274310" cy="3073400"/>
            <wp:effectExtent l="0" t="0" r="13970" b="5080"/>
            <wp:docPr id="1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展示信息①企业工商信息部分，来源于：市场监管局营业执照登记系统；②企业注册人员信息部分，来源于：全国建筑市场监管公共服务平台（即四库一平台：https://jzsc.mohurd.gov.cn/home），由系统自动同步工商数据，自动统计注册人员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请点击左上角“点击此处查看填报须知”，在弹窗处查看填报须知，如下图：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664460" cy="537845"/>
            <wp:effectExtent l="0" t="0" r="2540" b="10795"/>
            <wp:docPr id="1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true"/>
                    </pic:cNvPicPr>
                  </pic:nvPicPr>
                  <pic:blipFill>
                    <a:blip r:embed="rId17"/>
                    <a:srcRect r="64614" b="85119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页面展示信息不允许单位单位修改，请认真核对。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如核对无误，请单击右上角“保存”按钮，系统提示“保存成功”即可进行下一项事项填报；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</w:pPr>
      <w:r>
        <w:drawing>
          <wp:inline distT="0" distB="0" distL="114300" distR="114300">
            <wp:extent cx="5187315" cy="1887220"/>
            <wp:effectExtent l="0" t="0" r="9525" b="2540"/>
            <wp:docPr id="13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true"/>
                    </pic:cNvPicPr>
                  </pic:nvPicPr>
                  <pic:blipFill>
                    <a:blip r:embed="rId18"/>
                    <a:srcRect l="22329" b="1759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如信息有误，请根据“填报须知”进行处理。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4、企业法定代表人承诺书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点击左侧目录栏，进入“综合指标”——“企业法定代表人承诺书”页面：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</w:pPr>
      <w:r>
        <w:drawing>
          <wp:inline distT="0" distB="0" distL="114300" distR="114300">
            <wp:extent cx="3909060" cy="441960"/>
            <wp:effectExtent l="0" t="0" r="7620" b="0"/>
            <wp:docPr id="14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页面展示法定代表人承诺书。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承诺书中企业工商信息、法人信息数据来源于市场监管局营业执照登记系统：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</w:pPr>
      <w:r>
        <w:drawing>
          <wp:inline distT="0" distB="0" distL="114300" distR="114300">
            <wp:extent cx="4420870" cy="2670175"/>
            <wp:effectExtent l="0" t="0" r="13970" b="12065"/>
            <wp:docPr id="1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请点击左上角“点击此处查看填报须知”，在弹窗处查看填报须知，如下图：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</w:pPr>
      <w:r>
        <w:drawing>
          <wp:inline distT="0" distB="0" distL="114300" distR="114300">
            <wp:extent cx="3147060" cy="982980"/>
            <wp:effectExtent l="0" t="0" r="7620" b="7620"/>
            <wp:docPr id="16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在页面中依次点击单选按钮，选择完成后，点击左上方“保存”按钮，如下图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</w:pPr>
      <w:r>
        <w:drawing>
          <wp:inline distT="0" distB="0" distL="114300" distR="114300">
            <wp:extent cx="5266055" cy="3057525"/>
            <wp:effectExtent l="0" t="0" r="6985" b="5715"/>
            <wp:docPr id="22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5、企业企业技术负责人信息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点击左侧目录栏，进入“人员指标”——“技术负责人信息”页面：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3192780" cy="723900"/>
            <wp:effectExtent l="0" t="0" r="7620" b="7620"/>
            <wp:docPr id="26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请点击左上角“点击此处查看填报须知”，在弹窗处查看填报须知，如下图：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4512310" cy="1183005"/>
            <wp:effectExtent l="0" t="0" r="13970" b="5715"/>
            <wp:docPr id="27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页面分为两部分，在“01 企业技术负责人信息”展示企业需要核对技术负责人的相关信息，其中：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“从事工程建设工作经历年限”由系统计算简历中“从事工作”类型为“工程建设”的工作时长得出。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监理工程师信息注册证书信息为系统自动获取“四库一平台”数据。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在“02 企业技术负责人简历”展示简历信息：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01920" cy="1603375"/>
            <wp:effectExtent l="0" t="0" r="10160" b="12065"/>
            <wp:docPr id="30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true"/>
                    </pic:cNvPicPr>
                  </pic:nvPicPr>
                  <pic:blipFill>
                    <a:blip r:embed="rId25"/>
                    <a:srcRect t="11497" r="1337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如企业需要更换技术负责人，请在：行政审批系统—》企业信息—》企业负责人—》技术负责人页面进行更换。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请认真核对页面内容，如信息无误，请做出承诺后点击左上角“保存”按钮，如下图：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4604385" cy="2585720"/>
            <wp:effectExtent l="0" t="0" r="13335" b="5080"/>
            <wp:docPr id="29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5、工程建设类注册执业人员一览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点击左侧目录栏，进入“人员指标”——“工程建设类注册执业人员一览”页面：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122420" cy="1356360"/>
            <wp:effectExtent l="0" t="0" r="7620" b="0"/>
            <wp:docPr id="32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请点击左上角“点击此处查看填报须知”，在弹窗处查看填报须知，如下图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5271135" cy="1468755"/>
            <wp:effectExtent l="0" t="0" r="1905" b="9525"/>
            <wp:docPr id="31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点击左上角按钮“新增工程建设类注册执业技术人员信息”，在弹窗中选择资质专业类别后，点击“选择人员”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5269230" cy="1679575"/>
            <wp:effectExtent l="0" t="0" r="3810" b="12065"/>
            <wp:docPr id="33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在弹窗中，展示企业注册人员，企业注册人员信息由系统自动同步四库一平台，企业根据此次申报所需注册人员进行选择，如下图：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121535"/>
            <wp:effectExtent l="0" t="0" r="1905" b="12065"/>
            <wp:docPr id="34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此页面可进行全选，单选。选择相关注册人员后，由系统自动校验：监理工程师的专业是否匹配所选资质专业类别、是否重复添加人员、是否已添加到企业名单下。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如不满足要求，系统进行弹窗提示，请企业根据弹窗内容进行相关操作，例如，当企业注册监理师没有被添加到企业名单下，则提示：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3422015" cy="1884680"/>
            <wp:effectExtent l="0" t="0" r="6985" b="5080"/>
            <wp:docPr id="35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如企业需要添加相关注册人员到企业名下，请在：行政审批系统—》企业信息—》企业人员维护页面进行更换，如下图：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2947670" cy="1687830"/>
            <wp:effectExtent l="0" t="0" r="8890" b="3810"/>
            <wp:docPr id="36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7、企业法定代表人承诺书（原件扫描件）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点击左侧目录栏，进入“扫描件”——“企业法定代表人承诺书（原件扫描件）”页面：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</w:pPr>
      <w:r>
        <w:drawing>
          <wp:inline distT="0" distB="0" distL="114300" distR="114300">
            <wp:extent cx="3733800" cy="883920"/>
            <wp:effectExtent l="0" t="0" r="0" b="0"/>
            <wp:docPr id="38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请点击“企业法定代表人承诺书模板下载”，下载模板，如下图：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2105025"/>
            <wp:effectExtent l="0" t="0" r="4445" b="13335"/>
            <wp:docPr id="39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点击“本地上传”上传，在下载的文件中加盖企业张和法人手写签名，点击“删除材料”进行删除附件，如下图：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</w:pPr>
      <w:r>
        <w:drawing>
          <wp:inline distT="0" distB="0" distL="114300" distR="114300">
            <wp:extent cx="5013325" cy="1312545"/>
            <wp:effectExtent l="0" t="0" r="635" b="13335"/>
            <wp:docPr id="40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4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right="0" w:rightChars="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8、提交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如企业完成所有页面的填报，如下图：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2223770" cy="2363470"/>
            <wp:effectExtent l="0" t="0" r="1270" b="13970"/>
            <wp:docPr id="41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5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可点击页面右下角：“下载自检报告”，对已填报内容进行自检，根据每项指标的达标情况，进行补充、修改。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810000" cy="1135380"/>
            <wp:effectExtent l="0" t="0" r="0" b="7620"/>
            <wp:docPr id="42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6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当自检报告中的每项指标都已达标，可点击右下角“提交申请”，提交至主管部门。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9、企业留言板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如企业对智能化审批有意见和建议，可及时反馈，反馈入口如下，点击“新增留言”，进行留言的填写与提交。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37760" cy="2004060"/>
            <wp:effectExtent l="0" t="0" r="0" b="7620"/>
            <wp:docPr id="46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三、企业查看审核结果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企业提交后，再次进入“智能审批”——“工程监理乙级资质”页面下，可查看办件审核状态、下载自检报告，如图：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1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1873885"/>
            <wp:effectExtent l="0" t="0" r="12700" b="635"/>
            <wp:docPr id="48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2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9A20D2"/>
    <w:multiLevelType w:val="singleLevel"/>
    <w:tmpl w:val="4A9A20D2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7F2A8E94"/>
    <w:multiLevelType w:val="singleLevel"/>
    <w:tmpl w:val="7F2A8E94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王英豪">
    <w15:presenceInfo w15:providerId="None" w15:userId="王英豪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false"/>
  <w:bordersDoNotSurroundFooter w:val="false"/>
  <w:trackRevisions w:val="tru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xOWU5NmZmYzNiNWI0NGU1NGQ0ZjQ2MzAzZDJiMTEifQ=="/>
  </w:docVars>
  <w:rsids>
    <w:rsidRoot w:val="60382632"/>
    <w:rsid w:val="0BA87169"/>
    <w:rsid w:val="1BBB3C40"/>
    <w:rsid w:val="1ED14F8A"/>
    <w:rsid w:val="470A54E6"/>
    <w:rsid w:val="4B8C7625"/>
    <w:rsid w:val="60382632"/>
    <w:rsid w:val="76FE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microsoft.com/office/2011/relationships/people" Target="people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2023-08-14T13:56:00Z</dcterms:created>
  <dc:creator>煮羊煮羊</dc:creator>
  <cp:lastModifiedBy>wyh</cp:lastModifiedBy>
  <dcterms:modified xsi:type="dcterms:W3CDTF">2023-08-30T09:52:25Z</dcterms:modified>
  <dc:title>工程监理企业资质智能化审批办事指南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89EBEA566A1C4D7386EA8BE052638493_11</vt:lpwstr>
  </property>
</Properties>
</file>