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eastAsia="方正黑体_GBK"/>
          <w:sz w:val="36"/>
          <w:szCs w:val="36"/>
        </w:rPr>
      </w:pPr>
      <w:r>
        <w:rPr>
          <w:rFonts w:hint="eastAsia" w:ascii="方正黑体_GBK" w:eastAsia="方正黑体_GBK"/>
          <w:sz w:val="36"/>
          <w:szCs w:val="36"/>
        </w:rPr>
        <w:t>附件1</w:t>
      </w:r>
    </w:p>
    <w:p>
      <w:pPr>
        <w:rPr>
          <w:rFonts w:hint="eastAsia"/>
        </w:rPr>
      </w:pPr>
      <w:r>
        <w:pict>
          <v:shape id="_x0000_i1025" o:spt="75" type="#_x0000_t75" style="height:705.6pt;width:509.65pt;" filled="f" o:preferrelative="t" stroked="f" coordsize="21600,21600">
            <v:path/>
            <v:fill on="f" focussize="0,0"/>
            <v:stroke on="f" joinstyle="miter"/>
            <v:imagedata r:id="rId4" o:title="安许"/>
            <o:lock v:ext="edit" aspectratio="t"/>
            <w10:wrap type="none"/>
            <w10:anchorlock/>
          </v:shape>
        </w:pict>
      </w:r>
    </w:p>
    <w:p>
      <w:pPr>
        <w:rPr>
          <w:ins w:id="0" w:author="厅办秘书2" w:date="2023-06-03T13:54:54Z"/>
          <w:rFonts w:hint="eastAsia" w:ascii="方正黑体_GBK" w:eastAsia="方正黑体_GBK"/>
          <w:sz w:val="36"/>
          <w:szCs w:val="36"/>
        </w:rPr>
      </w:pPr>
    </w:p>
    <w:p>
      <w:pPr>
        <w:rPr>
          <w:rFonts w:hint="eastAsia"/>
        </w:rPr>
      </w:pPr>
      <w:r>
        <w:rPr>
          <w:rFonts w:hint="eastAsia" w:ascii="方正黑体_GBK" w:eastAsia="方正黑体_GBK"/>
          <w:sz w:val="36"/>
          <w:szCs w:val="36"/>
        </w:rPr>
        <w:t>附件2</w:t>
      </w:r>
    </w:p>
    <w:p>
      <w:pPr>
        <w:rPr>
          <w:rFonts w:hint="eastAsia"/>
        </w:rPr>
      </w:pPr>
      <w:r>
        <w:rPr>
          <w:rFonts w:hint="eastAsia"/>
        </w:rPr>
        <w:pict>
          <v:shape id="_x0000_i1026" o:spt="75" type="#_x0000_t75" style="height:713.75pt;width:510.25pt;" filled="f" o:preferrelative="t" stroked="f" coordsize="21600,21600">
            <v:path/>
            <v:fill on="f" focussize="0,0"/>
            <v:stroke on="f" joinstyle="miter"/>
            <v:imagedata r:id="rId5" o:title="三类"/>
            <o:lock v:ext="edit" aspectratio="t"/>
            <w10:wrap type="none"/>
            <w10:anchorlock/>
          </v:shape>
        </w:pict>
      </w:r>
    </w:p>
    <w:p>
      <w:pPr>
        <w:rPr>
          <w:ins w:id="1" w:author="厅办秘书2" w:date="2023-06-03T13:55:15Z"/>
          <w:rFonts w:hint="eastAsia" w:ascii="方正黑体_GBK" w:eastAsia="方正黑体_GBK"/>
          <w:sz w:val="36"/>
          <w:szCs w:val="36"/>
        </w:rPr>
      </w:pPr>
    </w:p>
    <w:p>
      <w:pPr>
        <w:rPr>
          <w:rFonts w:hint="eastAsia"/>
        </w:rPr>
      </w:pPr>
      <w:bookmarkStart w:id="0" w:name="_GoBack"/>
      <w:bookmarkEnd w:id="0"/>
      <w:r>
        <w:rPr>
          <w:rFonts w:hint="eastAsia" w:ascii="方正黑体_GBK" w:eastAsia="方正黑体_GBK"/>
          <w:sz w:val="36"/>
          <w:szCs w:val="36"/>
        </w:rPr>
        <w:t>附件3</w:t>
      </w:r>
    </w:p>
    <w:p>
      <w:pPr>
        <w:rPr>
          <w:rFonts w:hint="eastAsia"/>
        </w:rPr>
      </w:pPr>
      <w:r>
        <w:rPr>
          <w:rFonts w:hint="eastAsia"/>
        </w:rPr>
        <w:pict>
          <v:shape id="_x0000_i1027" o:spt="75" type="#_x0000_t75" style="height:691.85pt;width:510.25pt;" filled="f" o:preferrelative="t" stroked="f" coordsize="21600,21600">
            <v:path/>
            <v:fill on="f" focussize="0,0"/>
            <v:stroke on="f" joinstyle="miter"/>
            <v:imagedata r:id="rId6" o:title="特种"/>
            <o:lock v:ext="edit" aspectratio="t"/>
            <w10:wrap type="none"/>
            <w10:anchorlock/>
          </v:shape>
        </w:pict>
      </w:r>
    </w:p>
    <w:p/>
    <w:sectPr>
      <w:pgSz w:w="11906" w:h="16838"/>
      <w:pgMar w:top="851" w:right="851" w:bottom="85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厅办秘书2">
    <w15:presenceInfo w15:providerId="None" w15:userId="厅办秘书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zZTBjNDdiNTQxMmRmYjhmNzU4MDk5NWFiMmIyZGMifQ=="/>
    <w:docVar w:name="KGWebUrl" w:val="http://172.25.3.60:8060/weaver/weaver.file.FileDownload?fileid=571099&amp;type=document"/>
  </w:docVars>
  <w:rsids>
    <w:rsidRoot w:val="00D66D8D"/>
    <w:rsid w:val="0012710B"/>
    <w:rsid w:val="00D66D8D"/>
    <w:rsid w:val="4A14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</Words>
  <Characters>9</Characters>
  <Lines>1</Lines>
  <Paragraphs>1</Paragraphs>
  <TotalTime>5</TotalTime>
  <ScaleCrop>false</ScaleCrop>
  <LinksUpToDate>false</LinksUpToDate>
  <CharactersWithSpaces>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2023-05-29T06:47:00Z</dcterms:created>
  <dc:creator>Administrator</dc:creator>
  <cp:lastModifiedBy>厅办秘书2</cp:lastModifiedBy>
  <dcterms:modified xsi:type="dcterms:W3CDTF">2023-06-03T05:55:27Z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801938F036A84BDBA01C64E54EC4937C_13</vt:lpwstr>
  </property>
</Properties>
</file>